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31246" w14:textId="3A0AF704" w:rsidR="00535B57" w:rsidRPr="00682CE5" w:rsidRDefault="00535B57" w:rsidP="00535B57">
      <w:pPr>
        <w:jc w:val="center"/>
      </w:pPr>
      <w:bookmarkStart w:id="0" w:name="_Hlk148693634"/>
      <w:r w:rsidRPr="00682CE5">
        <w:rPr>
          <w:noProof/>
        </w:rPr>
        <w:drawing>
          <wp:inline distT="0" distB="0" distL="0" distR="0" wp14:anchorId="5BB54E92" wp14:editId="44743B12">
            <wp:extent cx="1371600" cy="1162050"/>
            <wp:effectExtent l="0" t="0" r="0" b="0"/>
            <wp:docPr id="149159699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162050"/>
                    </a:xfrm>
                    <a:prstGeom prst="rect">
                      <a:avLst/>
                    </a:prstGeom>
                    <a:noFill/>
                    <a:ln>
                      <a:noFill/>
                    </a:ln>
                  </pic:spPr>
                </pic:pic>
              </a:graphicData>
            </a:graphic>
          </wp:inline>
        </w:drawing>
      </w:r>
    </w:p>
    <w:p w14:paraId="0360D595" w14:textId="77777777" w:rsidR="00535B57" w:rsidRPr="00682CE5" w:rsidRDefault="00535B57" w:rsidP="00535B57">
      <w:r w:rsidRPr="00682CE5">
        <w:t xml:space="preserve">                                                      </w:t>
      </w:r>
    </w:p>
    <w:p w14:paraId="34EE79EA" w14:textId="77777777" w:rsidR="00535B57" w:rsidRPr="00821040" w:rsidRDefault="00535B57" w:rsidP="00535B57">
      <w:pPr>
        <w:jc w:val="center"/>
        <w:rPr>
          <w:b/>
          <w:color w:val="008000"/>
          <w:sz w:val="48"/>
          <w:szCs w:val="48"/>
        </w:rPr>
      </w:pPr>
      <w:r w:rsidRPr="00821040">
        <w:rPr>
          <w:b/>
          <w:color w:val="008000"/>
          <w:sz w:val="48"/>
          <w:szCs w:val="48"/>
        </w:rPr>
        <w:t>T.C.</w:t>
      </w:r>
    </w:p>
    <w:p w14:paraId="3BC7D61B" w14:textId="77777777" w:rsidR="00535B57" w:rsidRPr="00821040" w:rsidRDefault="00535B57" w:rsidP="00535B57">
      <w:pPr>
        <w:jc w:val="center"/>
        <w:rPr>
          <w:b/>
          <w:color w:val="008000"/>
          <w:sz w:val="48"/>
          <w:szCs w:val="48"/>
        </w:rPr>
      </w:pPr>
      <w:r w:rsidRPr="00821040">
        <w:rPr>
          <w:b/>
          <w:color w:val="008000"/>
          <w:sz w:val="48"/>
          <w:szCs w:val="48"/>
        </w:rPr>
        <w:t>ÇOTLU İLK/ORTAOKULU</w:t>
      </w:r>
    </w:p>
    <w:p w14:paraId="7C6DAA50" w14:textId="77777777" w:rsidR="00535B57" w:rsidRPr="00821040" w:rsidRDefault="00535B57" w:rsidP="00535B57">
      <w:pPr>
        <w:jc w:val="center"/>
        <w:rPr>
          <w:b/>
          <w:color w:val="008000"/>
          <w:sz w:val="48"/>
          <w:szCs w:val="48"/>
        </w:rPr>
      </w:pPr>
      <w:r w:rsidRPr="00821040">
        <w:rPr>
          <w:b/>
          <w:color w:val="008000"/>
          <w:sz w:val="48"/>
          <w:szCs w:val="48"/>
        </w:rPr>
        <w:t>STRATEJİK PLANI</w:t>
      </w:r>
    </w:p>
    <w:p w14:paraId="162BBD78" w14:textId="77777777" w:rsidR="00535B57" w:rsidRPr="00821040" w:rsidRDefault="00535B57" w:rsidP="00535B57">
      <w:pPr>
        <w:jc w:val="center"/>
        <w:rPr>
          <w:b/>
          <w:color w:val="008000"/>
          <w:sz w:val="48"/>
          <w:szCs w:val="48"/>
        </w:rPr>
      </w:pPr>
      <w:r w:rsidRPr="00821040">
        <w:rPr>
          <w:b/>
          <w:color w:val="008000"/>
          <w:sz w:val="48"/>
          <w:szCs w:val="48"/>
        </w:rPr>
        <w:t>2024– 2028</w:t>
      </w:r>
    </w:p>
    <w:p w14:paraId="1673D0BD" w14:textId="77777777" w:rsidR="00A72199" w:rsidRPr="00682CE5" w:rsidRDefault="00A72199" w:rsidP="00535B57">
      <w:pPr>
        <w:jc w:val="center"/>
        <w:rPr>
          <w:b/>
          <w:color w:val="008000"/>
        </w:rPr>
      </w:pPr>
    </w:p>
    <w:p w14:paraId="3B87DFC3" w14:textId="080E3A8B" w:rsidR="00535B57" w:rsidRPr="00682CE5" w:rsidRDefault="00000000" w:rsidP="00CE67C6">
      <w:pPr>
        <w:jc w:val="center"/>
        <w:rPr>
          <w:b/>
          <w:color w:val="800000"/>
        </w:rPr>
      </w:pPr>
      <w:hyperlink r:id="rId9" w:tooltip="Click for the original image" w:history="1">
        <w:r w:rsidR="00535B57" w:rsidRPr="00682CE5">
          <w:rPr>
            <w:color w:val="000000"/>
          </w:rPr>
          <w:fldChar w:fldCharType="begin"/>
        </w:r>
        <w:r w:rsidR="00535B57" w:rsidRPr="00682CE5">
          <w:rPr>
            <w:color w:val="000000"/>
          </w:rPr>
          <w:instrText xml:space="preserve"> INCLUDEPICTURE "http://www.anadolu.eu/Fotograflar/Ataturk/slides/13.jpg" \* MERGEFORMATINET </w:instrText>
        </w:r>
        <w:r w:rsidR="00535B57" w:rsidRPr="00682CE5">
          <w:rPr>
            <w:color w:val="000000"/>
          </w:rPr>
          <w:fldChar w:fldCharType="separate"/>
        </w:r>
        <w:r>
          <w:rPr>
            <w:color w:val="000000"/>
          </w:rPr>
          <w:fldChar w:fldCharType="begin"/>
        </w:r>
        <w:r>
          <w:rPr>
            <w:color w:val="000000"/>
          </w:rPr>
          <w:instrText xml:space="preserve"> INCLUDEPICTURE  "http://www.anadolu.eu/Fotograflar/Ataturk/slides/13.jpg" \* MERGEFORMATINET </w:instrText>
        </w:r>
        <w:r>
          <w:rPr>
            <w:color w:val="000000"/>
          </w:rPr>
          <w:fldChar w:fldCharType="separate"/>
        </w:r>
        <w:r>
          <w:rPr>
            <w:color w:val="000000"/>
          </w:rPr>
          <w:fldChar w:fldCharType="begin"/>
        </w:r>
        <w:r>
          <w:rPr>
            <w:color w:val="000000"/>
          </w:rPr>
          <w:instrText xml:space="preserve"> INCLUDEPICTURE  "http://www.anadolu.eu/Fotograflar/Ataturk/slides/13.jpg" \* MERGEFORMATINET </w:instrText>
        </w:r>
        <w:r>
          <w:rPr>
            <w:color w:val="000000"/>
          </w:rPr>
          <w:fldChar w:fldCharType="separate"/>
        </w:r>
        <w:r w:rsidR="00BE43CF">
          <w:rPr>
            <w:color w:val="000000"/>
          </w:rPr>
          <w:pict w14:anchorId="55942D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lick for the original image" title="&quot;Click for the original image&quot;" style="width:160.5pt;height:131.25pt" o:button="t">
              <v:imagedata r:id="rId10" r:href="rId11"/>
            </v:shape>
          </w:pict>
        </w:r>
        <w:r>
          <w:rPr>
            <w:color w:val="000000"/>
          </w:rPr>
          <w:fldChar w:fldCharType="end"/>
        </w:r>
        <w:r>
          <w:rPr>
            <w:color w:val="000000"/>
          </w:rPr>
          <w:fldChar w:fldCharType="end"/>
        </w:r>
        <w:r w:rsidR="00535B57" w:rsidRPr="00682CE5">
          <w:rPr>
            <w:color w:val="000000"/>
          </w:rPr>
          <w:fldChar w:fldCharType="end"/>
        </w:r>
      </w:hyperlink>
    </w:p>
    <w:p w14:paraId="7C4D1575" w14:textId="77777777" w:rsidR="00CE67C6" w:rsidRPr="00682CE5" w:rsidRDefault="00535B57" w:rsidP="00CE67C6">
      <w:pPr>
        <w:jc w:val="center"/>
        <w:rPr>
          <w:b/>
          <w:bCs/>
          <w:i/>
          <w:color w:val="800000"/>
        </w:rPr>
      </w:pPr>
      <w:r w:rsidRPr="00682CE5">
        <w:rPr>
          <w:b/>
          <w:bCs/>
          <w:i/>
          <w:color w:val="800000"/>
        </w:rPr>
        <w:t>Hayatta En Hakiki Mürşit İlimdir.</w:t>
      </w:r>
    </w:p>
    <w:p w14:paraId="22B7F090" w14:textId="7BB92D68" w:rsidR="00535B57" w:rsidRPr="00682CE5" w:rsidRDefault="00CE67C6" w:rsidP="00CE67C6">
      <w:pPr>
        <w:jc w:val="center"/>
      </w:pPr>
      <w:r w:rsidRPr="00682CE5">
        <w:rPr>
          <w:color w:val="0000FF"/>
          <w:shd w:val="clear" w:color="auto" w:fill="CCCCCC"/>
        </w:rPr>
        <w:fldChar w:fldCharType="begin"/>
      </w:r>
      <w:r w:rsidRPr="00682CE5">
        <w:rPr>
          <w:color w:val="0000FF"/>
          <w:shd w:val="clear" w:color="auto" w:fill="CCCCCC"/>
        </w:rPr>
        <w:instrText xml:space="preserve"> INCLUDEPICTURE "http://t0.gstatic.com/images?q=tbn:ANd9GcQXs8xidSJ9uRvS1qZYTobHZMGYCTtwX1hqw7dTCvgO5UNGJrla" \* MERGEFORMATINET </w:instrText>
      </w:r>
      <w:r w:rsidRPr="00682CE5">
        <w:rPr>
          <w:color w:val="0000FF"/>
          <w:shd w:val="clear" w:color="auto" w:fill="CCCCCC"/>
        </w:rPr>
        <w:fldChar w:fldCharType="separate"/>
      </w:r>
      <w:r>
        <w:rPr>
          <w:color w:val="0000FF"/>
          <w:shd w:val="clear" w:color="auto" w:fill="CCCCCC"/>
        </w:rPr>
        <w:fldChar w:fldCharType="begin"/>
      </w:r>
      <w:r>
        <w:rPr>
          <w:color w:val="0000FF"/>
          <w:shd w:val="clear" w:color="auto" w:fill="CCCCCC"/>
        </w:rPr>
        <w:instrText xml:space="preserve"> INCLUDEPICTURE  "http://t0.gstatic.com/images?q=tbn:ANd9GcQXs8xidSJ9uRvS1qZYTobHZMGYCTtwX1hqw7dTCvgO5UNGJrla" \* MERGEFORMATINET </w:instrText>
      </w:r>
      <w:r>
        <w:rPr>
          <w:color w:val="0000FF"/>
          <w:shd w:val="clear" w:color="auto" w:fill="CCCCCC"/>
        </w:rPr>
        <w:fldChar w:fldCharType="separate"/>
      </w:r>
      <w:r w:rsidR="00000000">
        <w:rPr>
          <w:color w:val="0000FF"/>
          <w:shd w:val="clear" w:color="auto" w:fill="CCCCCC"/>
        </w:rPr>
        <w:fldChar w:fldCharType="begin"/>
      </w:r>
      <w:r w:rsidR="00000000">
        <w:rPr>
          <w:color w:val="0000FF"/>
          <w:shd w:val="clear" w:color="auto" w:fill="CCCCCC"/>
        </w:rPr>
        <w:instrText xml:space="preserve"> INCLUDEPICTURE  "http://t0.gstatic.com/images?q=tbn:ANd9GcQXs8xidSJ9uRvS1qZYTobHZMGYCTtwX1hqw7dTCvgO5UNGJrla" \* MERGEFORMATINET </w:instrText>
      </w:r>
      <w:r w:rsidR="00000000">
        <w:rPr>
          <w:color w:val="0000FF"/>
          <w:shd w:val="clear" w:color="auto" w:fill="CCCCCC"/>
        </w:rPr>
        <w:fldChar w:fldCharType="separate"/>
      </w:r>
      <w:r w:rsidR="00BE43CF">
        <w:rPr>
          <w:color w:val="0000FF"/>
          <w:shd w:val="clear" w:color="auto" w:fill="CCCCCC"/>
        </w:rPr>
        <w:pict w14:anchorId="6D6C2B35">
          <v:shape id="Xd9QQKQ0DUql4M:l" o:spid="_x0000_i1026" type="#_x0000_t75" style="width:110.25pt;height:49.5pt" o:button="t">
            <v:imagedata r:id="rId12" r:href="rId13"/>
          </v:shape>
        </w:pict>
      </w:r>
      <w:r w:rsidR="00000000">
        <w:rPr>
          <w:color w:val="0000FF"/>
          <w:shd w:val="clear" w:color="auto" w:fill="CCCCCC"/>
        </w:rPr>
        <w:fldChar w:fldCharType="end"/>
      </w:r>
      <w:r>
        <w:rPr>
          <w:color w:val="0000FF"/>
          <w:shd w:val="clear" w:color="auto" w:fill="CCCCCC"/>
        </w:rPr>
        <w:fldChar w:fldCharType="end"/>
      </w:r>
      <w:r w:rsidRPr="00682CE5">
        <w:rPr>
          <w:color w:val="0000FF"/>
          <w:shd w:val="clear" w:color="auto" w:fill="CCCCCC"/>
        </w:rPr>
        <w:fldChar w:fldCharType="end"/>
      </w:r>
    </w:p>
    <w:p w14:paraId="0CCCA5C1" w14:textId="1B626161" w:rsidR="00535B57" w:rsidRPr="00682CE5" w:rsidRDefault="00535B57" w:rsidP="00CE67C6">
      <w:pPr>
        <w:jc w:val="center"/>
      </w:pPr>
      <w:r w:rsidRPr="00682CE5">
        <w:rPr>
          <w:noProof/>
        </w:rPr>
        <w:lastRenderedPageBreak/>
        <w:drawing>
          <wp:inline distT="0" distB="0" distL="0" distR="0" wp14:anchorId="733682E0" wp14:editId="7740E07A">
            <wp:extent cx="5863761" cy="5876925"/>
            <wp:effectExtent l="0" t="0" r="3810" b="0"/>
            <wp:docPr id="121161144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8453" cy="5891650"/>
                    </a:xfrm>
                    <a:prstGeom prst="rect">
                      <a:avLst/>
                    </a:prstGeom>
                    <a:noFill/>
                    <a:ln>
                      <a:noFill/>
                    </a:ln>
                  </pic:spPr>
                </pic:pic>
              </a:graphicData>
            </a:graphic>
          </wp:inline>
        </w:drawing>
      </w:r>
    </w:p>
    <w:p w14:paraId="54BCC646" w14:textId="7FBE09F0" w:rsidR="00535B57" w:rsidRPr="00682CE5" w:rsidRDefault="00535B57" w:rsidP="00CE67C6">
      <w:pPr>
        <w:jc w:val="center"/>
      </w:pPr>
      <w:r w:rsidRPr="00682CE5">
        <w:rPr>
          <w:b/>
          <w:bCs/>
          <w:noProof/>
        </w:rPr>
        <w:lastRenderedPageBreak/>
        <w:drawing>
          <wp:inline distT="0" distB="0" distL="0" distR="0" wp14:anchorId="0D47B541" wp14:editId="194DF0EF">
            <wp:extent cx="5792414" cy="5829300"/>
            <wp:effectExtent l="0" t="0" r="0" b="0"/>
            <wp:docPr id="203697064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093" cy="5847091"/>
                    </a:xfrm>
                    <a:prstGeom prst="rect">
                      <a:avLst/>
                    </a:prstGeom>
                    <a:noFill/>
                    <a:ln>
                      <a:noFill/>
                    </a:ln>
                  </pic:spPr>
                </pic:pic>
              </a:graphicData>
            </a:graphic>
          </wp:inline>
        </w:drawing>
      </w:r>
    </w:p>
    <w:p w14:paraId="690F56F3" w14:textId="77777777" w:rsidR="00535B57" w:rsidRPr="00682CE5" w:rsidRDefault="00535B57" w:rsidP="00535B57"/>
    <w:p w14:paraId="42506ED9" w14:textId="77777777" w:rsidR="00535B57" w:rsidRPr="00682CE5" w:rsidRDefault="00535B57" w:rsidP="00CE67C6">
      <w:pPr>
        <w:jc w:val="center"/>
        <w:rPr>
          <w:color w:val="FF0000"/>
        </w:rPr>
      </w:pPr>
      <w:r w:rsidRPr="00682CE5">
        <w:rPr>
          <w:noProof/>
        </w:rPr>
        <w:drawing>
          <wp:inline distT="0" distB="0" distL="0" distR="0" wp14:anchorId="4CF88762" wp14:editId="0FD36E78">
            <wp:extent cx="6962775" cy="5562600"/>
            <wp:effectExtent l="0" t="0" r="9525" b="0"/>
            <wp:docPr id="97462696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62775" cy="5562600"/>
                    </a:xfrm>
                    <a:prstGeom prst="rect">
                      <a:avLst/>
                    </a:prstGeom>
                    <a:noFill/>
                    <a:ln>
                      <a:noFill/>
                    </a:ln>
                  </pic:spPr>
                </pic:pic>
              </a:graphicData>
            </a:graphic>
          </wp:inline>
        </w:drawing>
      </w:r>
    </w:p>
    <w:p w14:paraId="2F896FCE" w14:textId="011CA0C6" w:rsidR="00535B57" w:rsidRPr="00682CE5" w:rsidRDefault="00535B57" w:rsidP="00CE67C6">
      <w:pPr>
        <w:jc w:val="center"/>
        <w:rPr>
          <w:color w:val="FF0000"/>
        </w:rPr>
      </w:pPr>
      <w:r w:rsidRPr="00682CE5">
        <w:rPr>
          <w:noProof/>
        </w:rPr>
        <w:lastRenderedPageBreak/>
        <w:drawing>
          <wp:inline distT="0" distB="0" distL="0" distR="0" wp14:anchorId="5603D8D1" wp14:editId="50AB131B">
            <wp:extent cx="6924675" cy="5715000"/>
            <wp:effectExtent l="0" t="0" r="9525" b="0"/>
            <wp:docPr id="98059032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24675" cy="5715000"/>
                    </a:xfrm>
                    <a:prstGeom prst="rect">
                      <a:avLst/>
                    </a:prstGeom>
                    <a:noFill/>
                    <a:ln>
                      <a:noFill/>
                    </a:ln>
                  </pic:spPr>
                </pic:pic>
              </a:graphicData>
            </a:graphic>
          </wp:inline>
        </w:drawing>
      </w:r>
    </w:p>
    <w:p w14:paraId="20BB9C33" w14:textId="2EA79015" w:rsidR="00535B57" w:rsidRPr="00682CE5" w:rsidRDefault="00535B57" w:rsidP="00CE67C6">
      <w:pPr>
        <w:jc w:val="center"/>
      </w:pPr>
      <w:r w:rsidRPr="00682CE5">
        <w:rPr>
          <w:noProof/>
        </w:rPr>
        <w:lastRenderedPageBreak/>
        <w:drawing>
          <wp:inline distT="0" distB="0" distL="0" distR="0" wp14:anchorId="020CE2F6" wp14:editId="5F47E6C0">
            <wp:extent cx="8146227" cy="5762625"/>
            <wp:effectExtent l="0" t="0" r="7620" b="0"/>
            <wp:docPr id="127568468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71947" cy="5780820"/>
                    </a:xfrm>
                    <a:prstGeom prst="rect">
                      <a:avLst/>
                    </a:prstGeom>
                    <a:noFill/>
                    <a:ln>
                      <a:noFill/>
                    </a:ln>
                  </pic:spPr>
                </pic:pic>
              </a:graphicData>
            </a:graphic>
          </wp:inline>
        </w:drawing>
      </w:r>
      <w:r w:rsidRPr="00682CE5">
        <w:rPr>
          <w:noProof/>
        </w:rPr>
        <w:lastRenderedPageBreak/>
        <w:drawing>
          <wp:inline distT="0" distB="0" distL="0" distR="0" wp14:anchorId="31D3B220" wp14:editId="55FC91E1">
            <wp:extent cx="7031355" cy="5798332"/>
            <wp:effectExtent l="0" t="0" r="0" b="0"/>
            <wp:docPr id="114999407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57184" cy="5819632"/>
                    </a:xfrm>
                    <a:prstGeom prst="rect">
                      <a:avLst/>
                    </a:prstGeom>
                    <a:noFill/>
                    <a:ln>
                      <a:noFill/>
                    </a:ln>
                  </pic:spPr>
                </pic:pic>
              </a:graphicData>
            </a:graphic>
          </wp:inline>
        </w:drawing>
      </w:r>
    </w:p>
    <w:p w14:paraId="602C4F61" w14:textId="346B81F1" w:rsidR="00535B57" w:rsidRPr="00682CE5" w:rsidRDefault="00535B57" w:rsidP="00535B57">
      <w:pPr>
        <w:jc w:val="center"/>
      </w:pPr>
      <w:r w:rsidRPr="00682CE5">
        <w:rPr>
          <w:noProof/>
        </w:rPr>
        <w:lastRenderedPageBreak/>
        <w:drawing>
          <wp:inline distT="0" distB="0" distL="0" distR="0" wp14:anchorId="436BAAC5" wp14:editId="6B3244E7">
            <wp:extent cx="3020480" cy="3200400"/>
            <wp:effectExtent l="0" t="0" r="8890" b="0"/>
            <wp:docPr id="6562771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0963" cy="3211508"/>
                    </a:xfrm>
                    <a:prstGeom prst="rect">
                      <a:avLst/>
                    </a:prstGeom>
                    <a:noFill/>
                    <a:ln>
                      <a:noFill/>
                    </a:ln>
                  </pic:spPr>
                </pic:pic>
              </a:graphicData>
            </a:graphic>
          </wp:inline>
        </w:drawing>
      </w:r>
    </w:p>
    <w:p w14:paraId="1EEE26B7" w14:textId="77777777" w:rsidR="00535B57" w:rsidRPr="00682CE5" w:rsidRDefault="00535B57" w:rsidP="00535B57">
      <w:pPr>
        <w:jc w:val="center"/>
      </w:pPr>
    </w:p>
    <w:p w14:paraId="314FF23A" w14:textId="77777777" w:rsidR="00535B57" w:rsidRPr="00682CE5" w:rsidRDefault="00535B57" w:rsidP="00535B57">
      <w:pPr>
        <w:jc w:val="center"/>
      </w:pPr>
      <w:r w:rsidRPr="00682CE5">
        <w:t>ÖNSÖZ</w:t>
      </w:r>
    </w:p>
    <w:p w14:paraId="630C7A4D" w14:textId="6A24BA2B" w:rsidR="00535B57" w:rsidRPr="00682CE5" w:rsidRDefault="00535B57" w:rsidP="00535B57">
      <w:pPr>
        <w:ind w:firstLine="708"/>
        <w:jc w:val="both"/>
      </w:pPr>
      <w:r w:rsidRPr="00682CE5">
        <w:t xml:space="preserve">Bir milletin ihyası; kötülerin imhasıyla değil, ‘‘Genç Neslin Eğitim ve Terbiyesiyle Mümkündür.’’ Sözünü kendine düstur edinmiş bir ekip olarak; Etraflıca </w:t>
      </w:r>
      <w:del w:id="1" w:author="GÖKÇE SALDAMLI" w:date="2023-10-20T13:11:00Z">
        <w:r w:rsidRPr="00682CE5" w:rsidDel="00BE43CF">
          <w:delText>düşünen;</w:delText>
        </w:r>
      </w:del>
      <w:ins w:id="2" w:author="GÖKÇE SALDAMLI" w:date="2023-10-20T13:11:00Z">
        <w:r w:rsidR="00BE43CF" w:rsidRPr="00682CE5">
          <w:t>düşünen,</w:t>
        </w:r>
      </w:ins>
      <w:r w:rsidRPr="00682CE5">
        <w:t xml:space="preserve"> doğru bir şekilde araştıran, dikkatlice düşünen; düşündüklerini gözden geçiren, bunları ciddi ve samimi bir şekilde hayata uygulayan, bildiğini ve bilmediğini bilen, bilinenin içinden bilinmeyeni bulan, onu geliştiren ve başkalarına aktaran kişiler yetiştirmeyi amaçlıyoruz. </w:t>
      </w:r>
    </w:p>
    <w:p w14:paraId="70BCD701" w14:textId="77777777" w:rsidR="00535B57" w:rsidRPr="00682CE5" w:rsidRDefault="00535B57" w:rsidP="00535B57">
      <w:pPr>
        <w:ind w:firstLine="708"/>
        <w:jc w:val="both"/>
      </w:pPr>
      <w:r w:rsidRPr="00682CE5">
        <w:t xml:space="preserve">Çağdaş medeniyetler seviyesine ulaşmayı değil, çağdaş medeniyetlerin ulaşmak istediği bir medeniyetin inşası için çıktık yola. </w:t>
      </w:r>
    </w:p>
    <w:p w14:paraId="179124F2" w14:textId="77777777" w:rsidR="00535B57" w:rsidRPr="00682CE5" w:rsidRDefault="00535B57" w:rsidP="00535B57">
      <w:pPr>
        <w:ind w:firstLine="708"/>
        <w:jc w:val="both"/>
      </w:pPr>
      <w:r w:rsidRPr="00682CE5">
        <w:t xml:space="preserve">Bu planın hazırlanmasında emeği geçenlere teşekkür, eder başarılar dilerim. </w:t>
      </w:r>
    </w:p>
    <w:p w14:paraId="36431AD3" w14:textId="77777777" w:rsidR="00535B57" w:rsidRPr="00682CE5" w:rsidRDefault="00535B57" w:rsidP="00535B57">
      <w:pPr>
        <w:ind w:firstLine="708"/>
        <w:jc w:val="both"/>
      </w:pPr>
      <w:r w:rsidRPr="00682CE5">
        <w:t xml:space="preserve">                                                  </w:t>
      </w:r>
    </w:p>
    <w:p w14:paraId="4768F25C" w14:textId="591A4604" w:rsidR="00535B57" w:rsidRPr="00682CE5" w:rsidRDefault="00535B57" w:rsidP="00535B57">
      <w:pPr>
        <w:ind w:firstLine="708"/>
        <w:jc w:val="center"/>
      </w:pPr>
      <w:r w:rsidRPr="00682CE5">
        <w:t xml:space="preserve">                                                                  </w:t>
      </w:r>
      <w:ins w:id="3" w:author="GÖKÇE SALDAMLI" w:date="2023-10-20T13:12:00Z">
        <w:r w:rsidR="00BE43CF">
          <w:t xml:space="preserve">                                                        </w:t>
        </w:r>
      </w:ins>
      <w:r w:rsidRPr="00682CE5">
        <w:t xml:space="preserve">      </w:t>
      </w:r>
      <w:r w:rsidR="00BE43CF" w:rsidRPr="00682CE5">
        <w:t xml:space="preserve">Gökçe </w:t>
      </w:r>
      <w:r w:rsidRPr="00682CE5">
        <w:t>SALDAMLI</w:t>
      </w:r>
    </w:p>
    <w:p w14:paraId="202687DE" w14:textId="7F53A603" w:rsidR="00535B57" w:rsidRDefault="00BE43CF" w:rsidP="00535B57">
      <w:pPr>
        <w:jc w:val="center"/>
        <w:rPr>
          <w:b/>
        </w:rPr>
      </w:pPr>
      <w:r w:rsidRPr="00682CE5">
        <w:rPr>
          <w:b/>
        </w:rPr>
        <w:t xml:space="preserve">                                                                                 </w:t>
      </w:r>
      <w:ins w:id="4" w:author="GÖKÇE SALDAMLI" w:date="2023-10-20T13:12:00Z">
        <w:r>
          <w:rPr>
            <w:b/>
          </w:rPr>
          <w:t xml:space="preserve">                                                         </w:t>
        </w:r>
      </w:ins>
      <w:r w:rsidRPr="00682CE5">
        <w:rPr>
          <w:b/>
        </w:rPr>
        <w:t xml:space="preserve">  Okul Müdürü</w:t>
      </w:r>
    </w:p>
    <w:p w14:paraId="4BD0ACF9" w14:textId="77777777" w:rsidR="00682CE5" w:rsidRDefault="00682CE5" w:rsidP="00535B57">
      <w:pPr>
        <w:jc w:val="center"/>
        <w:rPr>
          <w:b/>
        </w:rPr>
      </w:pPr>
    </w:p>
    <w:p w14:paraId="59FE70A8" w14:textId="77777777" w:rsidR="00682CE5" w:rsidRPr="00682CE5" w:rsidRDefault="00682CE5" w:rsidP="00535B57">
      <w:pPr>
        <w:jc w:val="center"/>
        <w:rPr>
          <w:b/>
        </w:rPr>
      </w:pPr>
    </w:p>
    <w:p w14:paraId="01371E54" w14:textId="77777777" w:rsidR="00535B57" w:rsidRPr="00682CE5" w:rsidRDefault="00535B57" w:rsidP="00535B57"/>
    <w:p w14:paraId="6DD80614" w14:textId="6701888C" w:rsidR="00CE67C6" w:rsidRPr="00682CE5" w:rsidRDefault="00CE67C6" w:rsidP="00535B57">
      <w:pPr>
        <w:rPr>
          <w:color w:val="5B9BD5" w:themeColor="accent5"/>
        </w:rPr>
      </w:pPr>
      <w:r w:rsidRPr="00682CE5">
        <w:rPr>
          <w:color w:val="5B9BD5" w:themeColor="accent5"/>
        </w:rPr>
        <w:lastRenderedPageBreak/>
        <w:t>İÇİNDEKİLER</w:t>
      </w:r>
    </w:p>
    <w:bookmarkEnd w:id="0"/>
    <w:p w14:paraId="15D6DA52" w14:textId="4BE200DC" w:rsidR="00BE43CF" w:rsidRDefault="00FA0C4D">
      <w:pPr>
        <w:pStyle w:val="T1"/>
        <w:tabs>
          <w:tab w:val="right" w:leader="dot" w:pos="13994"/>
        </w:tabs>
        <w:rPr>
          <w:ins w:id="5" w:author="GÖKÇE SALDAMLI" w:date="2023-10-20T13:14:00Z"/>
          <w:rFonts w:asciiTheme="minorHAnsi" w:eastAsiaTheme="minorEastAsia" w:hAnsiTheme="minorHAnsi" w:cstheme="minorBidi"/>
          <w:b w:val="0"/>
          <w:bCs w:val="0"/>
          <w:caps w:val="0"/>
          <w:noProof/>
          <w:kern w:val="2"/>
          <w:sz w:val="22"/>
          <w:szCs w:val="22"/>
          <w14:ligatures w14:val="standardContextual"/>
        </w:rPr>
      </w:pPr>
      <w:r w:rsidRPr="00682CE5">
        <w:rPr>
          <w:rFonts w:ascii="Times New Roman" w:hAnsi="Times New Roman"/>
          <w:b w:val="0"/>
          <w:bCs w:val="0"/>
          <w:i/>
          <w:iCs/>
          <w:sz w:val="24"/>
          <w:szCs w:val="24"/>
        </w:rPr>
        <w:fldChar w:fldCharType="begin"/>
      </w:r>
      <w:r w:rsidRPr="00682CE5">
        <w:rPr>
          <w:rFonts w:ascii="Times New Roman" w:hAnsi="Times New Roman"/>
          <w:b w:val="0"/>
          <w:bCs w:val="0"/>
          <w:i/>
          <w:iCs/>
          <w:sz w:val="24"/>
          <w:szCs w:val="24"/>
        </w:rPr>
        <w:instrText xml:space="preserve"> TOC \o "1-2" \h \z \u </w:instrText>
      </w:r>
      <w:r w:rsidRPr="00682CE5">
        <w:rPr>
          <w:rFonts w:ascii="Times New Roman" w:hAnsi="Times New Roman"/>
          <w:b w:val="0"/>
          <w:bCs w:val="0"/>
          <w:i/>
          <w:iCs/>
          <w:sz w:val="24"/>
          <w:szCs w:val="24"/>
        </w:rPr>
        <w:fldChar w:fldCharType="separate"/>
      </w:r>
      <w:ins w:id="6" w:author="GÖKÇE SALDAMLI" w:date="2023-10-20T13:14:00Z">
        <w:r w:rsidR="00BE43CF" w:rsidRPr="00F60585">
          <w:rPr>
            <w:rStyle w:val="Kpr"/>
            <w:noProof/>
          </w:rPr>
          <w:fldChar w:fldCharType="begin"/>
        </w:r>
        <w:r w:rsidR="00BE43CF" w:rsidRPr="00F60585">
          <w:rPr>
            <w:rStyle w:val="Kpr"/>
            <w:noProof/>
          </w:rPr>
          <w:instrText xml:space="preserve"> </w:instrText>
        </w:r>
        <w:r w:rsidR="00BE43CF">
          <w:rPr>
            <w:noProof/>
          </w:rPr>
          <w:instrText>HYPERLINK \l "_Toc148700061"</w:instrText>
        </w:r>
        <w:r w:rsidR="00BE43CF" w:rsidRPr="00F60585">
          <w:rPr>
            <w:rStyle w:val="Kpr"/>
            <w:noProof/>
          </w:rPr>
          <w:instrText xml:space="preserve"> </w:instrText>
        </w:r>
        <w:r w:rsidR="00BE43CF" w:rsidRPr="00F60585">
          <w:rPr>
            <w:rStyle w:val="Kpr"/>
            <w:noProof/>
          </w:rPr>
        </w:r>
        <w:r w:rsidR="00BE43CF" w:rsidRPr="00F60585">
          <w:rPr>
            <w:rStyle w:val="Kpr"/>
            <w:noProof/>
          </w:rPr>
          <w:fldChar w:fldCharType="separate"/>
        </w:r>
        <w:r w:rsidR="00BE43CF" w:rsidRPr="00F60585">
          <w:rPr>
            <w:rStyle w:val="Kpr"/>
            <w:rFonts w:ascii="Times New Roman" w:hAnsi="Times New Roman"/>
            <w:noProof/>
          </w:rPr>
          <w:t>BÖLÜM I: GİRİŞ ve PLAN HAZIRLIK SÜRECİ</w:t>
        </w:r>
        <w:r w:rsidR="00BE43CF">
          <w:rPr>
            <w:noProof/>
            <w:webHidden/>
          </w:rPr>
          <w:tab/>
        </w:r>
        <w:r w:rsidR="00BE43CF">
          <w:rPr>
            <w:noProof/>
            <w:webHidden/>
          </w:rPr>
          <w:fldChar w:fldCharType="begin"/>
        </w:r>
        <w:r w:rsidR="00BE43CF">
          <w:rPr>
            <w:noProof/>
            <w:webHidden/>
          </w:rPr>
          <w:instrText xml:space="preserve"> PAGEREF _Toc148700061 \h </w:instrText>
        </w:r>
        <w:r w:rsidR="00BE43CF">
          <w:rPr>
            <w:noProof/>
            <w:webHidden/>
          </w:rPr>
        </w:r>
      </w:ins>
      <w:r w:rsidR="00BE43CF">
        <w:rPr>
          <w:noProof/>
          <w:webHidden/>
        </w:rPr>
        <w:fldChar w:fldCharType="separate"/>
      </w:r>
      <w:ins w:id="7" w:author="GÖKÇE SALDAMLI" w:date="2023-10-20T13:15:00Z">
        <w:r w:rsidR="00BE43CF">
          <w:rPr>
            <w:noProof/>
            <w:webHidden/>
          </w:rPr>
          <w:t>10</w:t>
        </w:r>
      </w:ins>
      <w:ins w:id="8" w:author="GÖKÇE SALDAMLI" w:date="2023-10-20T13:14:00Z">
        <w:r w:rsidR="00BE43CF">
          <w:rPr>
            <w:noProof/>
            <w:webHidden/>
          </w:rPr>
          <w:fldChar w:fldCharType="end"/>
        </w:r>
        <w:r w:rsidR="00BE43CF" w:rsidRPr="00F60585">
          <w:rPr>
            <w:rStyle w:val="Kpr"/>
            <w:noProof/>
          </w:rPr>
          <w:fldChar w:fldCharType="end"/>
        </w:r>
      </w:ins>
    </w:p>
    <w:p w14:paraId="6E822C6A" w14:textId="43B5ACB3" w:rsidR="00BE43CF" w:rsidRDefault="00BE43CF">
      <w:pPr>
        <w:pStyle w:val="T1"/>
        <w:tabs>
          <w:tab w:val="right" w:leader="dot" w:pos="13994"/>
        </w:tabs>
        <w:rPr>
          <w:ins w:id="9" w:author="GÖKÇE SALDAMLI" w:date="2023-10-20T13:14:00Z"/>
          <w:rFonts w:asciiTheme="minorHAnsi" w:eastAsiaTheme="minorEastAsia" w:hAnsiTheme="minorHAnsi" w:cstheme="minorBidi"/>
          <w:b w:val="0"/>
          <w:bCs w:val="0"/>
          <w:caps w:val="0"/>
          <w:noProof/>
          <w:kern w:val="2"/>
          <w:sz w:val="22"/>
          <w:szCs w:val="22"/>
          <w14:ligatures w14:val="standardContextual"/>
        </w:rPr>
      </w:pPr>
      <w:ins w:id="10" w:author="GÖKÇE SALDAMLI" w:date="2023-10-20T13:14:00Z">
        <w:r w:rsidRPr="00F60585">
          <w:rPr>
            <w:rStyle w:val="Kpr"/>
            <w:noProof/>
          </w:rPr>
          <w:fldChar w:fldCharType="begin"/>
        </w:r>
        <w:r w:rsidRPr="00F60585">
          <w:rPr>
            <w:rStyle w:val="Kpr"/>
            <w:noProof/>
          </w:rPr>
          <w:instrText xml:space="preserve"> </w:instrText>
        </w:r>
        <w:r>
          <w:rPr>
            <w:noProof/>
          </w:rPr>
          <w:instrText>HYPERLINK \l "_Toc148700062"</w:instrText>
        </w:r>
        <w:r w:rsidRPr="00F60585">
          <w:rPr>
            <w:rStyle w:val="Kpr"/>
            <w:noProof/>
          </w:rPr>
          <w:instrText xml:space="preserve"> </w:instrText>
        </w:r>
        <w:r w:rsidRPr="00F60585">
          <w:rPr>
            <w:rStyle w:val="Kpr"/>
            <w:noProof/>
          </w:rPr>
        </w:r>
        <w:r w:rsidRPr="00F60585">
          <w:rPr>
            <w:rStyle w:val="Kpr"/>
            <w:noProof/>
          </w:rPr>
          <w:fldChar w:fldCharType="separate"/>
        </w:r>
        <w:r w:rsidRPr="00F60585">
          <w:rPr>
            <w:rStyle w:val="Kpr"/>
            <w:rFonts w:ascii="Times New Roman" w:hAnsi="Times New Roman"/>
            <w:noProof/>
          </w:rPr>
          <w:t xml:space="preserve">BÖLÜM II: </w:t>
        </w:r>
        <w:r w:rsidRPr="00F60585">
          <w:rPr>
            <w:rStyle w:val="Kpr"/>
            <w:rFonts w:ascii="Times New Roman" w:eastAsia="Calibri" w:hAnsi="Times New Roman"/>
            <w:noProof/>
          </w:rPr>
          <w:t>DURUM ANALİZİ</w:t>
        </w:r>
        <w:r>
          <w:rPr>
            <w:noProof/>
            <w:webHidden/>
          </w:rPr>
          <w:tab/>
        </w:r>
        <w:r>
          <w:rPr>
            <w:noProof/>
            <w:webHidden/>
          </w:rPr>
          <w:fldChar w:fldCharType="begin"/>
        </w:r>
        <w:r>
          <w:rPr>
            <w:noProof/>
            <w:webHidden/>
          </w:rPr>
          <w:instrText xml:space="preserve"> PAGEREF _Toc148700062 \h </w:instrText>
        </w:r>
        <w:r>
          <w:rPr>
            <w:noProof/>
            <w:webHidden/>
          </w:rPr>
        </w:r>
      </w:ins>
      <w:r>
        <w:rPr>
          <w:noProof/>
          <w:webHidden/>
        </w:rPr>
        <w:fldChar w:fldCharType="separate"/>
      </w:r>
      <w:ins w:id="11" w:author="GÖKÇE SALDAMLI" w:date="2023-10-20T13:15:00Z">
        <w:r>
          <w:rPr>
            <w:noProof/>
            <w:webHidden/>
          </w:rPr>
          <w:t>11</w:t>
        </w:r>
      </w:ins>
      <w:ins w:id="12" w:author="GÖKÇE SALDAMLI" w:date="2023-10-20T13:14:00Z">
        <w:r>
          <w:rPr>
            <w:noProof/>
            <w:webHidden/>
          </w:rPr>
          <w:fldChar w:fldCharType="end"/>
        </w:r>
        <w:r w:rsidRPr="00F60585">
          <w:rPr>
            <w:rStyle w:val="Kpr"/>
            <w:noProof/>
          </w:rPr>
          <w:fldChar w:fldCharType="end"/>
        </w:r>
      </w:ins>
    </w:p>
    <w:p w14:paraId="12EEDA4B" w14:textId="79F35BFD" w:rsidR="00BE43CF" w:rsidRDefault="00BE43CF">
      <w:pPr>
        <w:pStyle w:val="T2"/>
        <w:tabs>
          <w:tab w:val="right" w:leader="dot" w:pos="13994"/>
        </w:tabs>
        <w:rPr>
          <w:ins w:id="13" w:author="GÖKÇE SALDAMLI" w:date="2023-10-20T13:14:00Z"/>
          <w:rFonts w:asciiTheme="minorHAnsi" w:eastAsiaTheme="minorEastAsia" w:hAnsiTheme="minorHAnsi" w:cstheme="minorBidi"/>
          <w:smallCaps w:val="0"/>
          <w:noProof/>
          <w:kern w:val="2"/>
          <w:sz w:val="22"/>
          <w:szCs w:val="22"/>
          <w14:ligatures w14:val="standardContextual"/>
        </w:rPr>
      </w:pPr>
      <w:ins w:id="14" w:author="GÖKÇE SALDAMLI" w:date="2023-10-20T13:14:00Z">
        <w:r w:rsidRPr="00F60585">
          <w:rPr>
            <w:rStyle w:val="Kpr"/>
            <w:noProof/>
          </w:rPr>
          <w:fldChar w:fldCharType="begin"/>
        </w:r>
        <w:r w:rsidRPr="00F60585">
          <w:rPr>
            <w:rStyle w:val="Kpr"/>
            <w:noProof/>
          </w:rPr>
          <w:instrText xml:space="preserve"> </w:instrText>
        </w:r>
        <w:r>
          <w:rPr>
            <w:noProof/>
          </w:rPr>
          <w:instrText>HYPERLINK \l "_Toc148700063"</w:instrText>
        </w:r>
        <w:r w:rsidRPr="00F60585">
          <w:rPr>
            <w:rStyle w:val="Kpr"/>
            <w:noProof/>
          </w:rPr>
          <w:instrText xml:space="preserve"> </w:instrText>
        </w:r>
        <w:r w:rsidRPr="00F60585">
          <w:rPr>
            <w:rStyle w:val="Kpr"/>
            <w:noProof/>
          </w:rPr>
        </w:r>
        <w:r w:rsidRPr="00F60585">
          <w:rPr>
            <w:rStyle w:val="Kpr"/>
            <w:noProof/>
          </w:rPr>
          <w:fldChar w:fldCharType="separate"/>
        </w:r>
        <w:r w:rsidRPr="00F60585">
          <w:rPr>
            <w:rStyle w:val="Kpr"/>
            <w:rFonts w:ascii="Times New Roman" w:hAnsi="Times New Roman"/>
            <w:noProof/>
          </w:rPr>
          <w:t>Okulun Mevcut Durumu: Temel İstatistikler</w:t>
        </w:r>
        <w:r>
          <w:rPr>
            <w:noProof/>
            <w:webHidden/>
          </w:rPr>
          <w:tab/>
        </w:r>
        <w:r>
          <w:rPr>
            <w:noProof/>
            <w:webHidden/>
          </w:rPr>
          <w:fldChar w:fldCharType="begin"/>
        </w:r>
        <w:r>
          <w:rPr>
            <w:noProof/>
            <w:webHidden/>
          </w:rPr>
          <w:instrText xml:space="preserve"> PAGEREF _Toc148700063 \h </w:instrText>
        </w:r>
        <w:r>
          <w:rPr>
            <w:noProof/>
            <w:webHidden/>
          </w:rPr>
        </w:r>
      </w:ins>
      <w:r>
        <w:rPr>
          <w:noProof/>
          <w:webHidden/>
        </w:rPr>
        <w:fldChar w:fldCharType="separate"/>
      </w:r>
      <w:ins w:id="15" w:author="GÖKÇE SALDAMLI" w:date="2023-10-20T13:15:00Z">
        <w:r>
          <w:rPr>
            <w:noProof/>
            <w:webHidden/>
          </w:rPr>
          <w:t>12</w:t>
        </w:r>
      </w:ins>
      <w:ins w:id="16" w:author="GÖKÇE SALDAMLI" w:date="2023-10-20T13:14:00Z">
        <w:r>
          <w:rPr>
            <w:noProof/>
            <w:webHidden/>
          </w:rPr>
          <w:fldChar w:fldCharType="end"/>
        </w:r>
        <w:r w:rsidRPr="00F60585">
          <w:rPr>
            <w:rStyle w:val="Kpr"/>
            <w:noProof/>
          </w:rPr>
          <w:fldChar w:fldCharType="end"/>
        </w:r>
      </w:ins>
    </w:p>
    <w:p w14:paraId="7039256B" w14:textId="5ADE1BA9" w:rsidR="00BE43CF" w:rsidRDefault="00BE43CF">
      <w:pPr>
        <w:pStyle w:val="T2"/>
        <w:tabs>
          <w:tab w:val="right" w:leader="dot" w:pos="13994"/>
        </w:tabs>
        <w:rPr>
          <w:ins w:id="17" w:author="GÖKÇE SALDAMLI" w:date="2023-10-20T13:14:00Z"/>
          <w:rFonts w:asciiTheme="minorHAnsi" w:eastAsiaTheme="minorEastAsia" w:hAnsiTheme="minorHAnsi" w:cstheme="minorBidi"/>
          <w:smallCaps w:val="0"/>
          <w:noProof/>
          <w:kern w:val="2"/>
          <w:sz w:val="22"/>
          <w:szCs w:val="22"/>
          <w14:ligatures w14:val="standardContextual"/>
        </w:rPr>
      </w:pPr>
      <w:ins w:id="18" w:author="GÖKÇE SALDAMLI" w:date="2023-10-20T13:14:00Z">
        <w:r w:rsidRPr="00F60585">
          <w:rPr>
            <w:rStyle w:val="Kpr"/>
            <w:noProof/>
          </w:rPr>
          <w:fldChar w:fldCharType="begin"/>
        </w:r>
        <w:r w:rsidRPr="00F60585">
          <w:rPr>
            <w:rStyle w:val="Kpr"/>
            <w:noProof/>
          </w:rPr>
          <w:instrText xml:space="preserve"> </w:instrText>
        </w:r>
        <w:r>
          <w:rPr>
            <w:noProof/>
          </w:rPr>
          <w:instrText>HYPERLINK \l "_Toc148700064"</w:instrText>
        </w:r>
        <w:r w:rsidRPr="00F60585">
          <w:rPr>
            <w:rStyle w:val="Kpr"/>
            <w:noProof/>
          </w:rPr>
          <w:instrText xml:space="preserve"> </w:instrText>
        </w:r>
        <w:r w:rsidRPr="00F60585">
          <w:rPr>
            <w:rStyle w:val="Kpr"/>
            <w:noProof/>
          </w:rPr>
        </w:r>
        <w:r w:rsidRPr="00F60585">
          <w:rPr>
            <w:rStyle w:val="Kpr"/>
            <w:noProof/>
          </w:rPr>
          <w:fldChar w:fldCharType="separate"/>
        </w:r>
        <w:r w:rsidRPr="00F60585">
          <w:rPr>
            <w:rStyle w:val="Kpr"/>
            <w:rFonts w:ascii="Times New Roman" w:hAnsi="Times New Roman"/>
            <w:noProof/>
          </w:rPr>
          <w:t>PAYDAŞ ANALİZİ</w:t>
        </w:r>
        <w:r>
          <w:rPr>
            <w:noProof/>
            <w:webHidden/>
          </w:rPr>
          <w:tab/>
        </w:r>
        <w:r>
          <w:rPr>
            <w:noProof/>
            <w:webHidden/>
          </w:rPr>
          <w:fldChar w:fldCharType="begin"/>
        </w:r>
        <w:r>
          <w:rPr>
            <w:noProof/>
            <w:webHidden/>
          </w:rPr>
          <w:instrText xml:space="preserve"> PAGEREF _Toc148700064 \h </w:instrText>
        </w:r>
        <w:r>
          <w:rPr>
            <w:noProof/>
            <w:webHidden/>
          </w:rPr>
        </w:r>
      </w:ins>
      <w:r>
        <w:rPr>
          <w:noProof/>
          <w:webHidden/>
        </w:rPr>
        <w:fldChar w:fldCharType="separate"/>
      </w:r>
      <w:ins w:id="19" w:author="GÖKÇE SALDAMLI" w:date="2023-10-20T13:15:00Z">
        <w:r>
          <w:rPr>
            <w:noProof/>
            <w:webHidden/>
          </w:rPr>
          <w:t>18</w:t>
        </w:r>
      </w:ins>
      <w:ins w:id="20" w:author="GÖKÇE SALDAMLI" w:date="2023-10-20T13:14:00Z">
        <w:r>
          <w:rPr>
            <w:noProof/>
            <w:webHidden/>
          </w:rPr>
          <w:fldChar w:fldCharType="end"/>
        </w:r>
        <w:r w:rsidRPr="00F60585">
          <w:rPr>
            <w:rStyle w:val="Kpr"/>
            <w:noProof/>
          </w:rPr>
          <w:fldChar w:fldCharType="end"/>
        </w:r>
      </w:ins>
    </w:p>
    <w:p w14:paraId="5B5D6039" w14:textId="1AE2F0BD" w:rsidR="00BE43CF" w:rsidRDefault="00BE43CF">
      <w:pPr>
        <w:pStyle w:val="T2"/>
        <w:tabs>
          <w:tab w:val="right" w:leader="dot" w:pos="13994"/>
        </w:tabs>
        <w:rPr>
          <w:ins w:id="21" w:author="GÖKÇE SALDAMLI" w:date="2023-10-20T13:14:00Z"/>
          <w:rFonts w:asciiTheme="minorHAnsi" w:eastAsiaTheme="minorEastAsia" w:hAnsiTheme="minorHAnsi" w:cstheme="minorBidi"/>
          <w:smallCaps w:val="0"/>
          <w:noProof/>
          <w:kern w:val="2"/>
          <w:sz w:val="22"/>
          <w:szCs w:val="22"/>
          <w14:ligatures w14:val="standardContextual"/>
        </w:rPr>
      </w:pPr>
      <w:ins w:id="22" w:author="GÖKÇE SALDAMLI" w:date="2023-10-20T13:14:00Z">
        <w:r w:rsidRPr="00F60585">
          <w:rPr>
            <w:rStyle w:val="Kpr"/>
            <w:noProof/>
          </w:rPr>
          <w:fldChar w:fldCharType="begin"/>
        </w:r>
        <w:r w:rsidRPr="00F60585">
          <w:rPr>
            <w:rStyle w:val="Kpr"/>
            <w:noProof/>
          </w:rPr>
          <w:instrText xml:space="preserve"> </w:instrText>
        </w:r>
        <w:r>
          <w:rPr>
            <w:noProof/>
          </w:rPr>
          <w:instrText>HYPERLINK \l "_Toc148700065"</w:instrText>
        </w:r>
        <w:r w:rsidRPr="00F60585">
          <w:rPr>
            <w:rStyle w:val="Kpr"/>
            <w:noProof/>
          </w:rPr>
          <w:instrText xml:space="preserve"> </w:instrText>
        </w:r>
        <w:r w:rsidRPr="00F60585">
          <w:rPr>
            <w:rStyle w:val="Kpr"/>
            <w:noProof/>
          </w:rPr>
        </w:r>
        <w:r w:rsidRPr="00F60585">
          <w:rPr>
            <w:rStyle w:val="Kpr"/>
            <w:noProof/>
          </w:rPr>
          <w:fldChar w:fldCharType="separate"/>
        </w:r>
        <w:r w:rsidRPr="00F60585">
          <w:rPr>
            <w:rStyle w:val="Kpr"/>
            <w:rFonts w:ascii="Times New Roman" w:hAnsi="Times New Roman"/>
            <w:noProof/>
          </w:rPr>
          <w:t>Gelişim ve Sorun Alanları</w:t>
        </w:r>
        <w:r>
          <w:rPr>
            <w:noProof/>
            <w:webHidden/>
          </w:rPr>
          <w:tab/>
        </w:r>
        <w:r>
          <w:rPr>
            <w:noProof/>
            <w:webHidden/>
          </w:rPr>
          <w:fldChar w:fldCharType="begin"/>
        </w:r>
        <w:r>
          <w:rPr>
            <w:noProof/>
            <w:webHidden/>
          </w:rPr>
          <w:instrText xml:space="preserve"> PAGEREF _Toc148700065 \h </w:instrText>
        </w:r>
        <w:r>
          <w:rPr>
            <w:noProof/>
            <w:webHidden/>
          </w:rPr>
        </w:r>
      </w:ins>
      <w:r>
        <w:rPr>
          <w:noProof/>
          <w:webHidden/>
        </w:rPr>
        <w:fldChar w:fldCharType="separate"/>
      </w:r>
      <w:ins w:id="23" w:author="GÖKÇE SALDAMLI" w:date="2023-10-20T13:15:00Z">
        <w:r>
          <w:rPr>
            <w:noProof/>
            <w:webHidden/>
          </w:rPr>
          <w:t>25</w:t>
        </w:r>
      </w:ins>
      <w:ins w:id="24" w:author="GÖKÇE SALDAMLI" w:date="2023-10-20T13:14:00Z">
        <w:r>
          <w:rPr>
            <w:noProof/>
            <w:webHidden/>
          </w:rPr>
          <w:fldChar w:fldCharType="end"/>
        </w:r>
        <w:r w:rsidRPr="00F60585">
          <w:rPr>
            <w:rStyle w:val="Kpr"/>
            <w:noProof/>
          </w:rPr>
          <w:fldChar w:fldCharType="end"/>
        </w:r>
      </w:ins>
    </w:p>
    <w:p w14:paraId="28414958" w14:textId="47A6099A" w:rsidR="00BE43CF" w:rsidRDefault="00BE43CF">
      <w:pPr>
        <w:pStyle w:val="T1"/>
        <w:tabs>
          <w:tab w:val="right" w:leader="dot" w:pos="13994"/>
        </w:tabs>
        <w:rPr>
          <w:ins w:id="25" w:author="GÖKÇE SALDAMLI" w:date="2023-10-20T13:14:00Z"/>
          <w:rFonts w:asciiTheme="minorHAnsi" w:eastAsiaTheme="minorEastAsia" w:hAnsiTheme="minorHAnsi" w:cstheme="minorBidi"/>
          <w:b w:val="0"/>
          <w:bCs w:val="0"/>
          <w:caps w:val="0"/>
          <w:noProof/>
          <w:kern w:val="2"/>
          <w:sz w:val="22"/>
          <w:szCs w:val="22"/>
          <w14:ligatures w14:val="standardContextual"/>
        </w:rPr>
      </w:pPr>
      <w:ins w:id="26" w:author="GÖKÇE SALDAMLI" w:date="2023-10-20T13:14:00Z">
        <w:r w:rsidRPr="00F60585">
          <w:rPr>
            <w:rStyle w:val="Kpr"/>
            <w:noProof/>
          </w:rPr>
          <w:fldChar w:fldCharType="begin"/>
        </w:r>
        <w:r w:rsidRPr="00F60585">
          <w:rPr>
            <w:rStyle w:val="Kpr"/>
            <w:noProof/>
          </w:rPr>
          <w:instrText xml:space="preserve"> </w:instrText>
        </w:r>
        <w:r>
          <w:rPr>
            <w:noProof/>
          </w:rPr>
          <w:instrText>HYPERLINK \l "_Toc148700066"</w:instrText>
        </w:r>
        <w:r w:rsidRPr="00F60585">
          <w:rPr>
            <w:rStyle w:val="Kpr"/>
            <w:noProof/>
          </w:rPr>
          <w:instrText xml:space="preserve"> </w:instrText>
        </w:r>
        <w:r w:rsidRPr="00F60585">
          <w:rPr>
            <w:rStyle w:val="Kpr"/>
            <w:noProof/>
          </w:rPr>
        </w:r>
        <w:r w:rsidRPr="00F60585">
          <w:rPr>
            <w:rStyle w:val="Kpr"/>
            <w:noProof/>
          </w:rPr>
          <w:fldChar w:fldCharType="separate"/>
        </w:r>
        <w:r w:rsidRPr="00F60585">
          <w:rPr>
            <w:rStyle w:val="Kpr"/>
            <w:rFonts w:ascii="Times New Roman" w:hAnsi="Times New Roman"/>
            <w:noProof/>
          </w:rPr>
          <w:t>BÖLÜM III: MİSYON, VİZYON VE TEMEL DEĞERLER</w:t>
        </w:r>
        <w:r>
          <w:rPr>
            <w:noProof/>
            <w:webHidden/>
          </w:rPr>
          <w:tab/>
        </w:r>
        <w:r>
          <w:rPr>
            <w:noProof/>
            <w:webHidden/>
          </w:rPr>
          <w:fldChar w:fldCharType="begin"/>
        </w:r>
        <w:r>
          <w:rPr>
            <w:noProof/>
            <w:webHidden/>
          </w:rPr>
          <w:instrText xml:space="preserve"> PAGEREF _Toc148700066 \h </w:instrText>
        </w:r>
        <w:r>
          <w:rPr>
            <w:noProof/>
            <w:webHidden/>
          </w:rPr>
        </w:r>
      </w:ins>
      <w:r>
        <w:rPr>
          <w:noProof/>
          <w:webHidden/>
        </w:rPr>
        <w:fldChar w:fldCharType="separate"/>
      </w:r>
      <w:ins w:id="27" w:author="GÖKÇE SALDAMLI" w:date="2023-10-20T13:15:00Z">
        <w:r>
          <w:rPr>
            <w:noProof/>
            <w:webHidden/>
          </w:rPr>
          <w:t>28</w:t>
        </w:r>
      </w:ins>
      <w:ins w:id="28" w:author="GÖKÇE SALDAMLI" w:date="2023-10-20T13:14:00Z">
        <w:r>
          <w:rPr>
            <w:noProof/>
            <w:webHidden/>
          </w:rPr>
          <w:fldChar w:fldCharType="end"/>
        </w:r>
        <w:r w:rsidRPr="00F60585">
          <w:rPr>
            <w:rStyle w:val="Kpr"/>
            <w:noProof/>
          </w:rPr>
          <w:fldChar w:fldCharType="end"/>
        </w:r>
      </w:ins>
    </w:p>
    <w:p w14:paraId="6BA77841" w14:textId="597C39C9" w:rsidR="00BE43CF" w:rsidRDefault="00BE43CF">
      <w:pPr>
        <w:pStyle w:val="T2"/>
        <w:tabs>
          <w:tab w:val="right" w:leader="dot" w:pos="13994"/>
        </w:tabs>
        <w:rPr>
          <w:ins w:id="29" w:author="GÖKÇE SALDAMLI" w:date="2023-10-20T13:14:00Z"/>
          <w:rFonts w:asciiTheme="minorHAnsi" w:eastAsiaTheme="minorEastAsia" w:hAnsiTheme="minorHAnsi" w:cstheme="minorBidi"/>
          <w:smallCaps w:val="0"/>
          <w:noProof/>
          <w:kern w:val="2"/>
          <w:sz w:val="22"/>
          <w:szCs w:val="22"/>
          <w14:ligatures w14:val="standardContextual"/>
        </w:rPr>
      </w:pPr>
      <w:ins w:id="30" w:author="GÖKÇE SALDAMLI" w:date="2023-10-20T13:14:00Z">
        <w:r w:rsidRPr="00F60585">
          <w:rPr>
            <w:rStyle w:val="Kpr"/>
            <w:noProof/>
          </w:rPr>
          <w:fldChar w:fldCharType="begin"/>
        </w:r>
        <w:r w:rsidRPr="00F60585">
          <w:rPr>
            <w:rStyle w:val="Kpr"/>
            <w:noProof/>
          </w:rPr>
          <w:instrText xml:space="preserve"> </w:instrText>
        </w:r>
        <w:r>
          <w:rPr>
            <w:noProof/>
          </w:rPr>
          <w:instrText>HYPERLINK \l "_Toc148700067"</w:instrText>
        </w:r>
        <w:r w:rsidRPr="00F60585">
          <w:rPr>
            <w:rStyle w:val="Kpr"/>
            <w:noProof/>
          </w:rPr>
          <w:instrText xml:space="preserve"> </w:instrText>
        </w:r>
        <w:r w:rsidRPr="00F60585">
          <w:rPr>
            <w:rStyle w:val="Kpr"/>
            <w:noProof/>
          </w:rPr>
        </w:r>
        <w:r w:rsidRPr="00F60585">
          <w:rPr>
            <w:rStyle w:val="Kpr"/>
            <w:noProof/>
          </w:rPr>
          <w:fldChar w:fldCharType="separate"/>
        </w:r>
        <w:r w:rsidRPr="00F60585">
          <w:rPr>
            <w:rStyle w:val="Kpr"/>
            <w:rFonts w:ascii="Times New Roman" w:hAnsi="Times New Roman"/>
            <w:noProof/>
          </w:rPr>
          <w:t>TEMEL DEĞERLERİMİZ</w:t>
        </w:r>
        <w:r>
          <w:rPr>
            <w:noProof/>
            <w:webHidden/>
          </w:rPr>
          <w:tab/>
        </w:r>
        <w:r>
          <w:rPr>
            <w:noProof/>
            <w:webHidden/>
          </w:rPr>
          <w:fldChar w:fldCharType="begin"/>
        </w:r>
        <w:r>
          <w:rPr>
            <w:noProof/>
            <w:webHidden/>
          </w:rPr>
          <w:instrText xml:space="preserve"> PAGEREF _Toc148700067 \h </w:instrText>
        </w:r>
        <w:r>
          <w:rPr>
            <w:noProof/>
            <w:webHidden/>
          </w:rPr>
        </w:r>
      </w:ins>
      <w:r>
        <w:rPr>
          <w:noProof/>
          <w:webHidden/>
        </w:rPr>
        <w:fldChar w:fldCharType="separate"/>
      </w:r>
      <w:ins w:id="31" w:author="GÖKÇE SALDAMLI" w:date="2023-10-20T13:15:00Z">
        <w:r>
          <w:rPr>
            <w:noProof/>
            <w:webHidden/>
          </w:rPr>
          <w:t>28</w:t>
        </w:r>
      </w:ins>
      <w:ins w:id="32" w:author="GÖKÇE SALDAMLI" w:date="2023-10-20T13:14:00Z">
        <w:r>
          <w:rPr>
            <w:noProof/>
            <w:webHidden/>
          </w:rPr>
          <w:fldChar w:fldCharType="end"/>
        </w:r>
        <w:r w:rsidRPr="00F60585">
          <w:rPr>
            <w:rStyle w:val="Kpr"/>
            <w:noProof/>
          </w:rPr>
          <w:fldChar w:fldCharType="end"/>
        </w:r>
      </w:ins>
    </w:p>
    <w:p w14:paraId="12BD33CD" w14:textId="5B9372F2" w:rsidR="00BE43CF" w:rsidRDefault="00BE43CF">
      <w:pPr>
        <w:pStyle w:val="T1"/>
        <w:tabs>
          <w:tab w:val="right" w:leader="dot" w:pos="13994"/>
        </w:tabs>
        <w:rPr>
          <w:ins w:id="33" w:author="GÖKÇE SALDAMLI" w:date="2023-10-20T13:14:00Z"/>
          <w:rFonts w:asciiTheme="minorHAnsi" w:eastAsiaTheme="minorEastAsia" w:hAnsiTheme="minorHAnsi" w:cstheme="minorBidi"/>
          <w:b w:val="0"/>
          <w:bCs w:val="0"/>
          <w:caps w:val="0"/>
          <w:noProof/>
          <w:kern w:val="2"/>
          <w:sz w:val="22"/>
          <w:szCs w:val="22"/>
          <w14:ligatures w14:val="standardContextual"/>
        </w:rPr>
      </w:pPr>
      <w:ins w:id="34" w:author="GÖKÇE SALDAMLI" w:date="2023-10-20T13:14:00Z">
        <w:r w:rsidRPr="00F60585">
          <w:rPr>
            <w:rStyle w:val="Kpr"/>
            <w:noProof/>
          </w:rPr>
          <w:fldChar w:fldCharType="begin"/>
        </w:r>
        <w:r w:rsidRPr="00F60585">
          <w:rPr>
            <w:rStyle w:val="Kpr"/>
            <w:noProof/>
          </w:rPr>
          <w:instrText xml:space="preserve"> </w:instrText>
        </w:r>
        <w:r>
          <w:rPr>
            <w:noProof/>
          </w:rPr>
          <w:instrText>HYPERLINK \l "_Toc148700068"</w:instrText>
        </w:r>
        <w:r w:rsidRPr="00F60585">
          <w:rPr>
            <w:rStyle w:val="Kpr"/>
            <w:noProof/>
          </w:rPr>
          <w:instrText xml:space="preserve"> </w:instrText>
        </w:r>
        <w:r w:rsidRPr="00F60585">
          <w:rPr>
            <w:rStyle w:val="Kpr"/>
            <w:noProof/>
          </w:rPr>
        </w:r>
        <w:r w:rsidRPr="00F60585">
          <w:rPr>
            <w:rStyle w:val="Kpr"/>
            <w:noProof/>
          </w:rPr>
          <w:fldChar w:fldCharType="separate"/>
        </w:r>
        <w:r w:rsidRPr="00F60585">
          <w:rPr>
            <w:rStyle w:val="Kpr"/>
            <w:rFonts w:ascii="Times New Roman" w:hAnsi="Times New Roman"/>
            <w:noProof/>
          </w:rPr>
          <w:t>BÖLÜM IV: AMAÇ, HEDEF VE EYLEMLER</w:t>
        </w:r>
        <w:r>
          <w:rPr>
            <w:noProof/>
            <w:webHidden/>
          </w:rPr>
          <w:tab/>
        </w:r>
        <w:r>
          <w:rPr>
            <w:noProof/>
            <w:webHidden/>
          </w:rPr>
          <w:fldChar w:fldCharType="begin"/>
        </w:r>
        <w:r>
          <w:rPr>
            <w:noProof/>
            <w:webHidden/>
          </w:rPr>
          <w:instrText xml:space="preserve"> PAGEREF _Toc148700068 \h </w:instrText>
        </w:r>
        <w:r>
          <w:rPr>
            <w:noProof/>
            <w:webHidden/>
          </w:rPr>
        </w:r>
      </w:ins>
      <w:r>
        <w:rPr>
          <w:noProof/>
          <w:webHidden/>
        </w:rPr>
        <w:fldChar w:fldCharType="separate"/>
      </w:r>
      <w:ins w:id="35" w:author="GÖKÇE SALDAMLI" w:date="2023-10-20T13:15:00Z">
        <w:r>
          <w:rPr>
            <w:noProof/>
            <w:webHidden/>
          </w:rPr>
          <w:t>29</w:t>
        </w:r>
      </w:ins>
      <w:ins w:id="36" w:author="GÖKÇE SALDAMLI" w:date="2023-10-20T13:14:00Z">
        <w:r>
          <w:rPr>
            <w:noProof/>
            <w:webHidden/>
          </w:rPr>
          <w:fldChar w:fldCharType="end"/>
        </w:r>
        <w:r w:rsidRPr="00F60585">
          <w:rPr>
            <w:rStyle w:val="Kpr"/>
            <w:noProof/>
          </w:rPr>
          <w:fldChar w:fldCharType="end"/>
        </w:r>
      </w:ins>
    </w:p>
    <w:p w14:paraId="7F78FF62" w14:textId="162F696F" w:rsidR="00BE43CF" w:rsidRDefault="00BE43CF">
      <w:pPr>
        <w:pStyle w:val="T2"/>
        <w:tabs>
          <w:tab w:val="right" w:leader="dot" w:pos="13994"/>
        </w:tabs>
        <w:rPr>
          <w:ins w:id="37" w:author="GÖKÇE SALDAMLI" w:date="2023-10-20T13:14:00Z"/>
          <w:rFonts w:asciiTheme="minorHAnsi" w:eastAsiaTheme="minorEastAsia" w:hAnsiTheme="minorHAnsi" w:cstheme="minorBidi"/>
          <w:smallCaps w:val="0"/>
          <w:noProof/>
          <w:kern w:val="2"/>
          <w:sz w:val="22"/>
          <w:szCs w:val="22"/>
          <w14:ligatures w14:val="standardContextual"/>
        </w:rPr>
      </w:pPr>
      <w:ins w:id="38" w:author="GÖKÇE SALDAMLI" w:date="2023-10-20T13:14:00Z">
        <w:r w:rsidRPr="00F60585">
          <w:rPr>
            <w:rStyle w:val="Kpr"/>
            <w:noProof/>
          </w:rPr>
          <w:fldChar w:fldCharType="begin"/>
        </w:r>
        <w:r w:rsidRPr="00F60585">
          <w:rPr>
            <w:rStyle w:val="Kpr"/>
            <w:noProof/>
          </w:rPr>
          <w:instrText xml:space="preserve"> </w:instrText>
        </w:r>
        <w:r>
          <w:rPr>
            <w:noProof/>
          </w:rPr>
          <w:instrText>HYPERLINK \l "_Toc148700069"</w:instrText>
        </w:r>
        <w:r w:rsidRPr="00F60585">
          <w:rPr>
            <w:rStyle w:val="Kpr"/>
            <w:noProof/>
          </w:rPr>
          <w:instrText xml:space="preserve"> </w:instrText>
        </w:r>
        <w:r w:rsidRPr="00F60585">
          <w:rPr>
            <w:rStyle w:val="Kpr"/>
            <w:noProof/>
          </w:rPr>
        </w:r>
        <w:r w:rsidRPr="00F60585">
          <w:rPr>
            <w:rStyle w:val="Kpr"/>
            <w:noProof/>
          </w:rPr>
          <w:fldChar w:fldCharType="separate"/>
        </w:r>
        <w:r w:rsidRPr="00F60585">
          <w:rPr>
            <w:rStyle w:val="Kpr"/>
            <w:rFonts w:ascii="Times New Roman" w:hAnsi="Times New Roman"/>
            <w:noProof/>
          </w:rPr>
          <w:t>TEMA I: EĞİTİM ÖĞRETİME ERİŞİM</w:t>
        </w:r>
        <w:r>
          <w:rPr>
            <w:noProof/>
            <w:webHidden/>
          </w:rPr>
          <w:tab/>
        </w:r>
        <w:r>
          <w:rPr>
            <w:noProof/>
            <w:webHidden/>
          </w:rPr>
          <w:fldChar w:fldCharType="begin"/>
        </w:r>
        <w:r>
          <w:rPr>
            <w:noProof/>
            <w:webHidden/>
          </w:rPr>
          <w:instrText xml:space="preserve"> PAGEREF _Toc148700069 \h </w:instrText>
        </w:r>
        <w:r>
          <w:rPr>
            <w:noProof/>
            <w:webHidden/>
          </w:rPr>
        </w:r>
      </w:ins>
      <w:r>
        <w:rPr>
          <w:noProof/>
          <w:webHidden/>
        </w:rPr>
        <w:fldChar w:fldCharType="separate"/>
      </w:r>
      <w:ins w:id="39" w:author="GÖKÇE SALDAMLI" w:date="2023-10-20T13:15:00Z">
        <w:r>
          <w:rPr>
            <w:noProof/>
            <w:webHidden/>
          </w:rPr>
          <w:t>30</w:t>
        </w:r>
      </w:ins>
      <w:ins w:id="40" w:author="GÖKÇE SALDAMLI" w:date="2023-10-20T13:14:00Z">
        <w:r>
          <w:rPr>
            <w:noProof/>
            <w:webHidden/>
          </w:rPr>
          <w:fldChar w:fldCharType="end"/>
        </w:r>
        <w:r w:rsidRPr="00F60585">
          <w:rPr>
            <w:rStyle w:val="Kpr"/>
            <w:noProof/>
          </w:rPr>
          <w:fldChar w:fldCharType="end"/>
        </w:r>
      </w:ins>
    </w:p>
    <w:p w14:paraId="5FEA507B" w14:textId="1535195C" w:rsidR="00BE43CF" w:rsidRDefault="00BE43CF">
      <w:pPr>
        <w:pStyle w:val="T2"/>
        <w:tabs>
          <w:tab w:val="right" w:leader="dot" w:pos="13994"/>
        </w:tabs>
        <w:rPr>
          <w:ins w:id="41" w:author="GÖKÇE SALDAMLI" w:date="2023-10-20T13:14:00Z"/>
          <w:rFonts w:asciiTheme="minorHAnsi" w:eastAsiaTheme="minorEastAsia" w:hAnsiTheme="minorHAnsi" w:cstheme="minorBidi"/>
          <w:smallCaps w:val="0"/>
          <w:noProof/>
          <w:kern w:val="2"/>
          <w:sz w:val="22"/>
          <w:szCs w:val="22"/>
          <w14:ligatures w14:val="standardContextual"/>
        </w:rPr>
      </w:pPr>
      <w:ins w:id="42" w:author="GÖKÇE SALDAMLI" w:date="2023-10-20T13:14:00Z">
        <w:r w:rsidRPr="00F60585">
          <w:rPr>
            <w:rStyle w:val="Kpr"/>
            <w:noProof/>
          </w:rPr>
          <w:fldChar w:fldCharType="begin"/>
        </w:r>
        <w:r w:rsidRPr="00F60585">
          <w:rPr>
            <w:rStyle w:val="Kpr"/>
            <w:noProof/>
          </w:rPr>
          <w:instrText xml:space="preserve"> </w:instrText>
        </w:r>
        <w:r>
          <w:rPr>
            <w:noProof/>
          </w:rPr>
          <w:instrText>HYPERLINK \l "_Toc148700070"</w:instrText>
        </w:r>
        <w:r w:rsidRPr="00F60585">
          <w:rPr>
            <w:rStyle w:val="Kpr"/>
            <w:noProof/>
          </w:rPr>
          <w:instrText xml:space="preserve"> </w:instrText>
        </w:r>
        <w:r w:rsidRPr="00F60585">
          <w:rPr>
            <w:rStyle w:val="Kpr"/>
            <w:noProof/>
          </w:rPr>
        </w:r>
        <w:r w:rsidRPr="00F60585">
          <w:rPr>
            <w:rStyle w:val="Kpr"/>
            <w:noProof/>
          </w:rPr>
          <w:fldChar w:fldCharType="separate"/>
        </w:r>
        <w:r w:rsidRPr="00F60585">
          <w:rPr>
            <w:rStyle w:val="Kpr"/>
            <w:rFonts w:ascii="Times New Roman" w:hAnsi="Times New Roman"/>
            <w:noProof/>
          </w:rPr>
          <w:t>TEMA II: EĞİTİM VE ÖĞRETİMDE KALİTENİN ARTIRILMASI</w:t>
        </w:r>
        <w:r>
          <w:rPr>
            <w:noProof/>
            <w:webHidden/>
          </w:rPr>
          <w:tab/>
        </w:r>
        <w:r>
          <w:rPr>
            <w:noProof/>
            <w:webHidden/>
          </w:rPr>
          <w:fldChar w:fldCharType="begin"/>
        </w:r>
        <w:r>
          <w:rPr>
            <w:noProof/>
            <w:webHidden/>
          </w:rPr>
          <w:instrText xml:space="preserve"> PAGEREF _Toc148700070 \h </w:instrText>
        </w:r>
        <w:r>
          <w:rPr>
            <w:noProof/>
            <w:webHidden/>
          </w:rPr>
        </w:r>
      </w:ins>
      <w:r>
        <w:rPr>
          <w:noProof/>
          <w:webHidden/>
        </w:rPr>
        <w:fldChar w:fldCharType="separate"/>
      </w:r>
      <w:ins w:id="43" w:author="GÖKÇE SALDAMLI" w:date="2023-10-20T13:15:00Z">
        <w:r>
          <w:rPr>
            <w:noProof/>
            <w:webHidden/>
          </w:rPr>
          <w:t>31</w:t>
        </w:r>
      </w:ins>
      <w:ins w:id="44" w:author="GÖKÇE SALDAMLI" w:date="2023-10-20T13:14:00Z">
        <w:r>
          <w:rPr>
            <w:noProof/>
            <w:webHidden/>
          </w:rPr>
          <w:fldChar w:fldCharType="end"/>
        </w:r>
        <w:r w:rsidRPr="00F60585">
          <w:rPr>
            <w:rStyle w:val="Kpr"/>
            <w:noProof/>
          </w:rPr>
          <w:fldChar w:fldCharType="end"/>
        </w:r>
      </w:ins>
    </w:p>
    <w:p w14:paraId="3B1E5E84" w14:textId="63E31025" w:rsidR="00BE43CF" w:rsidRDefault="00BE43CF">
      <w:pPr>
        <w:pStyle w:val="T2"/>
        <w:tabs>
          <w:tab w:val="right" w:leader="dot" w:pos="13994"/>
        </w:tabs>
        <w:rPr>
          <w:ins w:id="45" w:author="GÖKÇE SALDAMLI" w:date="2023-10-20T13:14:00Z"/>
          <w:rFonts w:asciiTheme="minorHAnsi" w:eastAsiaTheme="minorEastAsia" w:hAnsiTheme="minorHAnsi" w:cstheme="minorBidi"/>
          <w:smallCaps w:val="0"/>
          <w:noProof/>
          <w:kern w:val="2"/>
          <w:sz w:val="22"/>
          <w:szCs w:val="22"/>
          <w14:ligatures w14:val="standardContextual"/>
        </w:rPr>
      </w:pPr>
      <w:ins w:id="46" w:author="GÖKÇE SALDAMLI" w:date="2023-10-20T13:14:00Z">
        <w:r w:rsidRPr="00F60585">
          <w:rPr>
            <w:rStyle w:val="Kpr"/>
            <w:noProof/>
          </w:rPr>
          <w:fldChar w:fldCharType="begin"/>
        </w:r>
        <w:r w:rsidRPr="00F60585">
          <w:rPr>
            <w:rStyle w:val="Kpr"/>
            <w:noProof/>
          </w:rPr>
          <w:instrText xml:space="preserve"> </w:instrText>
        </w:r>
        <w:r>
          <w:rPr>
            <w:noProof/>
          </w:rPr>
          <w:instrText>HYPERLINK \l "_Toc148700071"</w:instrText>
        </w:r>
        <w:r w:rsidRPr="00F60585">
          <w:rPr>
            <w:rStyle w:val="Kpr"/>
            <w:noProof/>
          </w:rPr>
          <w:instrText xml:space="preserve"> </w:instrText>
        </w:r>
        <w:r w:rsidRPr="00F60585">
          <w:rPr>
            <w:rStyle w:val="Kpr"/>
            <w:noProof/>
          </w:rPr>
        </w:r>
        <w:r w:rsidRPr="00F60585">
          <w:rPr>
            <w:rStyle w:val="Kpr"/>
            <w:noProof/>
          </w:rPr>
          <w:fldChar w:fldCharType="separate"/>
        </w:r>
        <w:r w:rsidRPr="00F60585">
          <w:rPr>
            <w:rStyle w:val="Kpr"/>
            <w:rFonts w:ascii="Times New Roman" w:hAnsi="Times New Roman"/>
            <w:noProof/>
          </w:rPr>
          <w:t>TEMA III: KURUMSAL KAPASİTE</w:t>
        </w:r>
        <w:r>
          <w:rPr>
            <w:noProof/>
            <w:webHidden/>
          </w:rPr>
          <w:tab/>
        </w:r>
        <w:r>
          <w:rPr>
            <w:noProof/>
            <w:webHidden/>
          </w:rPr>
          <w:fldChar w:fldCharType="begin"/>
        </w:r>
        <w:r>
          <w:rPr>
            <w:noProof/>
            <w:webHidden/>
          </w:rPr>
          <w:instrText xml:space="preserve"> PAGEREF _Toc148700071 \h </w:instrText>
        </w:r>
        <w:r>
          <w:rPr>
            <w:noProof/>
            <w:webHidden/>
          </w:rPr>
        </w:r>
      </w:ins>
      <w:r>
        <w:rPr>
          <w:noProof/>
          <w:webHidden/>
        </w:rPr>
        <w:fldChar w:fldCharType="separate"/>
      </w:r>
      <w:ins w:id="47" w:author="GÖKÇE SALDAMLI" w:date="2023-10-20T13:15:00Z">
        <w:r>
          <w:rPr>
            <w:noProof/>
            <w:webHidden/>
          </w:rPr>
          <w:t>33</w:t>
        </w:r>
      </w:ins>
      <w:ins w:id="48" w:author="GÖKÇE SALDAMLI" w:date="2023-10-20T13:14:00Z">
        <w:r>
          <w:rPr>
            <w:noProof/>
            <w:webHidden/>
          </w:rPr>
          <w:fldChar w:fldCharType="end"/>
        </w:r>
        <w:r w:rsidRPr="00F60585">
          <w:rPr>
            <w:rStyle w:val="Kpr"/>
            <w:noProof/>
          </w:rPr>
          <w:fldChar w:fldCharType="end"/>
        </w:r>
      </w:ins>
    </w:p>
    <w:p w14:paraId="171CD402" w14:textId="31427EA0" w:rsidR="00BE43CF" w:rsidRDefault="00BE43CF">
      <w:pPr>
        <w:pStyle w:val="T1"/>
        <w:tabs>
          <w:tab w:val="right" w:leader="dot" w:pos="13994"/>
        </w:tabs>
        <w:rPr>
          <w:ins w:id="49" w:author="GÖKÇE SALDAMLI" w:date="2023-10-20T13:14:00Z"/>
          <w:rFonts w:asciiTheme="minorHAnsi" w:eastAsiaTheme="minorEastAsia" w:hAnsiTheme="minorHAnsi" w:cstheme="minorBidi"/>
          <w:b w:val="0"/>
          <w:bCs w:val="0"/>
          <w:caps w:val="0"/>
          <w:noProof/>
          <w:kern w:val="2"/>
          <w:sz w:val="22"/>
          <w:szCs w:val="22"/>
          <w14:ligatures w14:val="standardContextual"/>
        </w:rPr>
      </w:pPr>
      <w:ins w:id="50" w:author="GÖKÇE SALDAMLI" w:date="2023-10-20T13:14:00Z">
        <w:r w:rsidRPr="00F60585">
          <w:rPr>
            <w:rStyle w:val="Kpr"/>
            <w:noProof/>
          </w:rPr>
          <w:fldChar w:fldCharType="begin"/>
        </w:r>
        <w:r w:rsidRPr="00F60585">
          <w:rPr>
            <w:rStyle w:val="Kpr"/>
            <w:noProof/>
          </w:rPr>
          <w:instrText xml:space="preserve"> </w:instrText>
        </w:r>
        <w:r>
          <w:rPr>
            <w:noProof/>
          </w:rPr>
          <w:instrText>HYPERLINK \l "_Toc148700072"</w:instrText>
        </w:r>
        <w:r w:rsidRPr="00F60585">
          <w:rPr>
            <w:rStyle w:val="Kpr"/>
            <w:noProof/>
          </w:rPr>
          <w:instrText xml:space="preserve"> </w:instrText>
        </w:r>
        <w:r w:rsidRPr="00F60585">
          <w:rPr>
            <w:rStyle w:val="Kpr"/>
            <w:noProof/>
          </w:rPr>
        </w:r>
        <w:r w:rsidRPr="00F60585">
          <w:rPr>
            <w:rStyle w:val="Kpr"/>
            <w:noProof/>
          </w:rPr>
          <w:fldChar w:fldCharType="separate"/>
        </w:r>
        <w:r w:rsidRPr="00F60585">
          <w:rPr>
            <w:rStyle w:val="Kpr"/>
            <w:rFonts w:ascii="Times New Roman" w:hAnsi="Times New Roman"/>
            <w:noProof/>
          </w:rPr>
          <w:t>V. BÖLÜM: MALİYETLENDİRME</w:t>
        </w:r>
        <w:r>
          <w:rPr>
            <w:noProof/>
            <w:webHidden/>
          </w:rPr>
          <w:tab/>
        </w:r>
        <w:r>
          <w:rPr>
            <w:noProof/>
            <w:webHidden/>
          </w:rPr>
          <w:fldChar w:fldCharType="begin"/>
        </w:r>
        <w:r>
          <w:rPr>
            <w:noProof/>
            <w:webHidden/>
          </w:rPr>
          <w:instrText xml:space="preserve"> PAGEREF _Toc148700072 \h </w:instrText>
        </w:r>
        <w:r>
          <w:rPr>
            <w:noProof/>
            <w:webHidden/>
          </w:rPr>
        </w:r>
      </w:ins>
      <w:r>
        <w:rPr>
          <w:noProof/>
          <w:webHidden/>
        </w:rPr>
        <w:fldChar w:fldCharType="separate"/>
      </w:r>
      <w:ins w:id="51" w:author="GÖKÇE SALDAMLI" w:date="2023-10-20T13:15:00Z">
        <w:r>
          <w:rPr>
            <w:noProof/>
            <w:webHidden/>
          </w:rPr>
          <w:t>36</w:t>
        </w:r>
      </w:ins>
      <w:ins w:id="52" w:author="GÖKÇE SALDAMLI" w:date="2023-10-20T13:14:00Z">
        <w:r>
          <w:rPr>
            <w:noProof/>
            <w:webHidden/>
          </w:rPr>
          <w:fldChar w:fldCharType="end"/>
        </w:r>
        <w:r w:rsidRPr="00F60585">
          <w:rPr>
            <w:rStyle w:val="Kpr"/>
            <w:noProof/>
          </w:rPr>
          <w:fldChar w:fldCharType="end"/>
        </w:r>
      </w:ins>
    </w:p>
    <w:p w14:paraId="47FE1356" w14:textId="3134378A" w:rsidR="00BE43CF" w:rsidRDefault="00BE43CF">
      <w:pPr>
        <w:pStyle w:val="T1"/>
        <w:tabs>
          <w:tab w:val="right" w:leader="dot" w:pos="13994"/>
        </w:tabs>
        <w:rPr>
          <w:ins w:id="53" w:author="GÖKÇE SALDAMLI" w:date="2023-10-20T13:14:00Z"/>
          <w:rFonts w:asciiTheme="minorHAnsi" w:eastAsiaTheme="minorEastAsia" w:hAnsiTheme="minorHAnsi" w:cstheme="minorBidi"/>
          <w:b w:val="0"/>
          <w:bCs w:val="0"/>
          <w:caps w:val="0"/>
          <w:noProof/>
          <w:kern w:val="2"/>
          <w:sz w:val="22"/>
          <w:szCs w:val="22"/>
          <w14:ligatures w14:val="standardContextual"/>
        </w:rPr>
      </w:pPr>
      <w:ins w:id="54" w:author="GÖKÇE SALDAMLI" w:date="2023-10-20T13:14:00Z">
        <w:r w:rsidRPr="00F60585">
          <w:rPr>
            <w:rStyle w:val="Kpr"/>
            <w:noProof/>
          </w:rPr>
          <w:fldChar w:fldCharType="begin"/>
        </w:r>
        <w:r w:rsidRPr="00F60585">
          <w:rPr>
            <w:rStyle w:val="Kpr"/>
            <w:noProof/>
          </w:rPr>
          <w:instrText xml:space="preserve"> </w:instrText>
        </w:r>
        <w:r>
          <w:rPr>
            <w:noProof/>
          </w:rPr>
          <w:instrText>HYPERLINK \l "_Toc148700073"</w:instrText>
        </w:r>
        <w:r w:rsidRPr="00F60585">
          <w:rPr>
            <w:rStyle w:val="Kpr"/>
            <w:noProof/>
          </w:rPr>
          <w:instrText xml:space="preserve"> </w:instrText>
        </w:r>
        <w:r w:rsidRPr="00F60585">
          <w:rPr>
            <w:rStyle w:val="Kpr"/>
            <w:noProof/>
          </w:rPr>
        </w:r>
        <w:r w:rsidRPr="00F60585">
          <w:rPr>
            <w:rStyle w:val="Kpr"/>
            <w:noProof/>
          </w:rPr>
          <w:fldChar w:fldCharType="separate"/>
        </w:r>
        <w:r w:rsidRPr="00F60585">
          <w:rPr>
            <w:rStyle w:val="Kpr"/>
            <w:rFonts w:ascii="Times New Roman" w:hAnsi="Times New Roman"/>
            <w:noProof/>
          </w:rPr>
          <w:t>VI. BÖLÜM: İZLEME VE DEĞERLENDİRME</w:t>
        </w:r>
        <w:r>
          <w:rPr>
            <w:noProof/>
            <w:webHidden/>
          </w:rPr>
          <w:tab/>
        </w:r>
        <w:r>
          <w:rPr>
            <w:noProof/>
            <w:webHidden/>
          </w:rPr>
          <w:fldChar w:fldCharType="begin"/>
        </w:r>
        <w:r>
          <w:rPr>
            <w:noProof/>
            <w:webHidden/>
          </w:rPr>
          <w:instrText xml:space="preserve"> PAGEREF _Toc148700073 \h </w:instrText>
        </w:r>
        <w:r>
          <w:rPr>
            <w:noProof/>
            <w:webHidden/>
          </w:rPr>
        </w:r>
      </w:ins>
      <w:r>
        <w:rPr>
          <w:noProof/>
          <w:webHidden/>
        </w:rPr>
        <w:fldChar w:fldCharType="separate"/>
      </w:r>
      <w:ins w:id="55" w:author="GÖKÇE SALDAMLI" w:date="2023-10-20T13:15:00Z">
        <w:r>
          <w:rPr>
            <w:noProof/>
            <w:webHidden/>
          </w:rPr>
          <w:t>37</w:t>
        </w:r>
      </w:ins>
      <w:ins w:id="56" w:author="GÖKÇE SALDAMLI" w:date="2023-10-20T13:14:00Z">
        <w:r>
          <w:rPr>
            <w:noProof/>
            <w:webHidden/>
          </w:rPr>
          <w:fldChar w:fldCharType="end"/>
        </w:r>
        <w:r w:rsidRPr="00F60585">
          <w:rPr>
            <w:rStyle w:val="Kpr"/>
            <w:noProof/>
          </w:rPr>
          <w:fldChar w:fldCharType="end"/>
        </w:r>
      </w:ins>
    </w:p>
    <w:p w14:paraId="3C0643E9" w14:textId="7938B66F" w:rsidR="00FA0C4D" w:rsidRPr="00682CE5" w:rsidDel="008955D8" w:rsidRDefault="00CE67C6" w:rsidP="00FA0C4D">
      <w:pPr>
        <w:pStyle w:val="T1"/>
        <w:tabs>
          <w:tab w:val="right" w:leader="dot" w:pos="13994"/>
        </w:tabs>
        <w:rPr>
          <w:del w:id="57" w:author="GÖKÇE SALDAMLI" w:date="2023-10-20T13:11:00Z"/>
          <w:rFonts w:ascii="Times New Roman" w:hAnsi="Times New Roman"/>
          <w:b w:val="0"/>
          <w:bCs w:val="0"/>
          <w:caps w:val="0"/>
          <w:noProof/>
          <w:sz w:val="24"/>
          <w:szCs w:val="24"/>
        </w:rPr>
      </w:pPr>
      <w:del w:id="58" w:author="GÖKÇE SALDAMLI" w:date="2023-10-20T13:11:00Z">
        <w:r w:rsidRPr="008955D8" w:rsidDel="008955D8">
          <w:rPr>
            <w:rFonts w:eastAsia="SimSun"/>
            <w:noProof/>
            <w:rPrChange w:id="59" w:author="GÖKÇE SALDAMLI" w:date="2023-10-20T13:11:00Z">
              <w:rPr>
                <w:rStyle w:val="Kpr"/>
                <w:rFonts w:eastAsia="SimSun"/>
                <w:b w:val="0"/>
                <w:bCs w:val="0"/>
                <w:caps w:val="0"/>
              </w:rPr>
            </w:rPrChange>
          </w:rPr>
          <w:delText>ÖNSÖZ</w:delText>
        </w:r>
        <w:r w:rsidR="00FA0C4D" w:rsidRPr="00682CE5" w:rsidDel="008955D8">
          <w:rPr>
            <w:rFonts w:ascii="Times New Roman" w:hAnsi="Times New Roman"/>
            <w:noProof/>
            <w:sz w:val="24"/>
            <w:szCs w:val="24"/>
          </w:rPr>
          <w:tab/>
        </w:r>
        <w:r w:rsidR="00821040" w:rsidDel="008955D8">
          <w:rPr>
            <w:rFonts w:ascii="Times New Roman" w:hAnsi="Times New Roman"/>
            <w:b w:val="0"/>
            <w:bCs w:val="0"/>
            <w:noProof/>
            <w:sz w:val="24"/>
            <w:szCs w:val="24"/>
          </w:rPr>
          <w:delText>Hata! Yer işareti tanımlanmamış.</w:delText>
        </w:r>
      </w:del>
    </w:p>
    <w:p w14:paraId="57680DB2" w14:textId="2A939A50" w:rsidR="00FA0C4D" w:rsidRPr="00682CE5" w:rsidDel="008955D8" w:rsidRDefault="00CE67C6" w:rsidP="00FA0C4D">
      <w:pPr>
        <w:pStyle w:val="T1"/>
        <w:tabs>
          <w:tab w:val="right" w:leader="dot" w:pos="13994"/>
        </w:tabs>
        <w:rPr>
          <w:del w:id="60" w:author="GÖKÇE SALDAMLI" w:date="2023-10-20T13:11:00Z"/>
          <w:rFonts w:ascii="Times New Roman" w:hAnsi="Times New Roman"/>
          <w:b w:val="0"/>
          <w:bCs w:val="0"/>
          <w:caps w:val="0"/>
          <w:noProof/>
          <w:sz w:val="24"/>
          <w:szCs w:val="24"/>
        </w:rPr>
      </w:pPr>
      <w:del w:id="61" w:author="GÖKÇE SALDAMLI" w:date="2023-10-20T13:11:00Z">
        <w:r w:rsidRPr="008955D8" w:rsidDel="008955D8">
          <w:rPr>
            <w:rFonts w:eastAsia="SimSun"/>
            <w:noProof/>
            <w:rPrChange w:id="62" w:author="GÖKÇE SALDAMLI" w:date="2023-10-20T13:11:00Z">
              <w:rPr>
                <w:rStyle w:val="Kpr"/>
                <w:rFonts w:eastAsia="SimSun"/>
                <w:b w:val="0"/>
                <w:bCs w:val="0"/>
                <w:caps w:val="0"/>
              </w:rPr>
            </w:rPrChange>
          </w:rPr>
          <w:delText>İÇİNDEKİLER</w:delText>
        </w:r>
        <w:r w:rsidR="00FA0C4D" w:rsidRPr="00682CE5" w:rsidDel="008955D8">
          <w:rPr>
            <w:rFonts w:ascii="Times New Roman" w:hAnsi="Times New Roman"/>
            <w:noProof/>
            <w:sz w:val="24"/>
            <w:szCs w:val="24"/>
          </w:rPr>
          <w:tab/>
        </w:r>
        <w:r w:rsidR="00821040" w:rsidDel="008955D8">
          <w:rPr>
            <w:rFonts w:ascii="Times New Roman" w:hAnsi="Times New Roman"/>
            <w:b w:val="0"/>
            <w:bCs w:val="0"/>
            <w:noProof/>
            <w:sz w:val="24"/>
            <w:szCs w:val="24"/>
          </w:rPr>
          <w:delText>Hata! Yer işareti tanımlanmamış.</w:delText>
        </w:r>
      </w:del>
    </w:p>
    <w:p w14:paraId="4DE24D84" w14:textId="5D75EA0D" w:rsidR="00FA0C4D" w:rsidRPr="00682CE5" w:rsidDel="008955D8" w:rsidRDefault="00FA0C4D" w:rsidP="00FA0C4D">
      <w:pPr>
        <w:pStyle w:val="T1"/>
        <w:tabs>
          <w:tab w:val="right" w:leader="dot" w:pos="13994"/>
        </w:tabs>
        <w:rPr>
          <w:del w:id="63" w:author="GÖKÇE SALDAMLI" w:date="2023-10-20T13:11:00Z"/>
          <w:rFonts w:ascii="Times New Roman" w:hAnsi="Times New Roman"/>
          <w:b w:val="0"/>
          <w:bCs w:val="0"/>
          <w:caps w:val="0"/>
          <w:noProof/>
          <w:sz w:val="24"/>
          <w:szCs w:val="24"/>
        </w:rPr>
      </w:pPr>
      <w:del w:id="64" w:author="GÖKÇE SALDAMLI" w:date="2023-10-20T13:11:00Z">
        <w:r w:rsidRPr="008955D8" w:rsidDel="008955D8">
          <w:rPr>
            <w:rFonts w:eastAsia="SimSun"/>
            <w:noProof/>
            <w:rPrChange w:id="65" w:author="GÖKÇE SALDAMLI" w:date="2023-10-20T13:11:00Z">
              <w:rPr>
                <w:rStyle w:val="Kpr"/>
                <w:rFonts w:eastAsia="SimSun"/>
                <w:b w:val="0"/>
                <w:bCs w:val="0"/>
                <w:caps w:val="0"/>
              </w:rPr>
            </w:rPrChange>
          </w:rPr>
          <w:delText>BÖLÜM I: GİRİŞ ve PLAN HAZIRLIK SÜRECİ</w:delText>
        </w:r>
        <w:r w:rsidRPr="00682CE5" w:rsidDel="008955D8">
          <w:rPr>
            <w:rFonts w:ascii="Times New Roman" w:hAnsi="Times New Roman"/>
            <w:noProof/>
            <w:sz w:val="24"/>
            <w:szCs w:val="24"/>
          </w:rPr>
          <w:tab/>
        </w:r>
        <w:r w:rsidR="00821040" w:rsidDel="008955D8">
          <w:rPr>
            <w:rFonts w:ascii="Times New Roman" w:hAnsi="Times New Roman"/>
            <w:noProof/>
            <w:sz w:val="24"/>
            <w:szCs w:val="24"/>
          </w:rPr>
          <w:delText>10</w:delText>
        </w:r>
      </w:del>
    </w:p>
    <w:p w14:paraId="7DC49159" w14:textId="30B89C31" w:rsidR="00FA0C4D" w:rsidRPr="00682CE5" w:rsidDel="008955D8" w:rsidRDefault="00FA0C4D" w:rsidP="00FA0C4D">
      <w:pPr>
        <w:pStyle w:val="T1"/>
        <w:tabs>
          <w:tab w:val="right" w:leader="dot" w:pos="13994"/>
        </w:tabs>
        <w:rPr>
          <w:del w:id="66" w:author="GÖKÇE SALDAMLI" w:date="2023-10-20T13:11:00Z"/>
          <w:rFonts w:ascii="Times New Roman" w:hAnsi="Times New Roman"/>
          <w:b w:val="0"/>
          <w:bCs w:val="0"/>
          <w:caps w:val="0"/>
          <w:noProof/>
          <w:sz w:val="24"/>
          <w:szCs w:val="24"/>
        </w:rPr>
      </w:pPr>
      <w:del w:id="67" w:author="GÖKÇE SALDAMLI" w:date="2023-10-20T13:11:00Z">
        <w:r w:rsidRPr="008955D8" w:rsidDel="008955D8">
          <w:rPr>
            <w:rFonts w:eastAsia="SimSun"/>
            <w:noProof/>
            <w:rPrChange w:id="68" w:author="GÖKÇE SALDAMLI" w:date="2023-10-20T13:11:00Z">
              <w:rPr>
                <w:rStyle w:val="Kpr"/>
                <w:rFonts w:eastAsia="SimSun"/>
                <w:b w:val="0"/>
                <w:bCs w:val="0"/>
                <w:caps w:val="0"/>
              </w:rPr>
            </w:rPrChange>
          </w:rPr>
          <w:delText xml:space="preserve">BÖLÜM II: </w:delText>
        </w:r>
        <w:r w:rsidRPr="008955D8" w:rsidDel="008955D8">
          <w:rPr>
            <w:rFonts w:eastAsia="Calibri"/>
            <w:noProof/>
            <w:rPrChange w:id="69" w:author="GÖKÇE SALDAMLI" w:date="2023-10-20T13:11:00Z">
              <w:rPr>
                <w:rStyle w:val="Kpr"/>
                <w:rFonts w:eastAsia="Calibri"/>
                <w:b w:val="0"/>
                <w:bCs w:val="0"/>
                <w:caps w:val="0"/>
              </w:rPr>
            </w:rPrChange>
          </w:rPr>
          <w:delText>DURUM ANALİZİ</w:delText>
        </w:r>
        <w:r w:rsidRPr="00682CE5" w:rsidDel="008955D8">
          <w:rPr>
            <w:rFonts w:ascii="Times New Roman" w:hAnsi="Times New Roman"/>
            <w:noProof/>
            <w:sz w:val="24"/>
            <w:szCs w:val="24"/>
          </w:rPr>
          <w:tab/>
        </w:r>
        <w:r w:rsidR="00821040" w:rsidDel="008955D8">
          <w:rPr>
            <w:rFonts w:ascii="Times New Roman" w:hAnsi="Times New Roman"/>
            <w:noProof/>
            <w:sz w:val="24"/>
            <w:szCs w:val="24"/>
          </w:rPr>
          <w:delText>11</w:delText>
        </w:r>
      </w:del>
    </w:p>
    <w:p w14:paraId="7908FFB6" w14:textId="09602817" w:rsidR="00FA0C4D" w:rsidRPr="00682CE5" w:rsidDel="008955D8" w:rsidRDefault="00FA0C4D" w:rsidP="00FA0C4D">
      <w:pPr>
        <w:pStyle w:val="T2"/>
        <w:tabs>
          <w:tab w:val="right" w:leader="dot" w:pos="13994"/>
        </w:tabs>
        <w:rPr>
          <w:del w:id="70" w:author="GÖKÇE SALDAMLI" w:date="2023-10-20T13:11:00Z"/>
          <w:rFonts w:ascii="Times New Roman" w:hAnsi="Times New Roman"/>
          <w:smallCaps w:val="0"/>
          <w:noProof/>
          <w:sz w:val="24"/>
          <w:szCs w:val="24"/>
        </w:rPr>
      </w:pPr>
      <w:del w:id="71" w:author="GÖKÇE SALDAMLI" w:date="2023-10-20T13:11:00Z">
        <w:r w:rsidRPr="008955D8" w:rsidDel="008955D8">
          <w:rPr>
            <w:rFonts w:eastAsia="SimSun"/>
            <w:noProof/>
            <w:rPrChange w:id="72" w:author="GÖKÇE SALDAMLI" w:date="2023-10-20T13:11:00Z">
              <w:rPr>
                <w:rStyle w:val="Kpr"/>
                <w:rFonts w:eastAsia="SimSun"/>
                <w:smallCaps w:val="0"/>
              </w:rPr>
            </w:rPrChange>
          </w:rPr>
          <w:delText xml:space="preserve">Okulun Kısa Tanıtımı </w:delText>
        </w:r>
        <w:r w:rsidRPr="008955D8" w:rsidDel="008955D8">
          <w:rPr>
            <w:rFonts w:eastAsia="SimSun"/>
            <w:noProof/>
            <w:highlight w:val="yellow"/>
            <w:rPrChange w:id="73" w:author="GÖKÇE SALDAMLI" w:date="2023-10-20T13:11:00Z">
              <w:rPr>
                <w:rStyle w:val="Kpr"/>
                <w:rFonts w:eastAsia="SimSun"/>
                <w:smallCaps w:val="0"/>
                <w:highlight w:val="yellow"/>
              </w:rPr>
            </w:rPrChange>
          </w:rPr>
          <w:delText>*</w:delText>
        </w:r>
        <w:r w:rsidRPr="00682CE5" w:rsidDel="008955D8">
          <w:rPr>
            <w:rFonts w:ascii="Times New Roman" w:hAnsi="Times New Roman"/>
            <w:noProof/>
            <w:sz w:val="24"/>
            <w:szCs w:val="24"/>
          </w:rPr>
          <w:tab/>
        </w:r>
        <w:r w:rsidR="00821040" w:rsidDel="008955D8">
          <w:rPr>
            <w:rFonts w:ascii="Times New Roman" w:hAnsi="Times New Roman"/>
            <w:b/>
            <w:bCs/>
            <w:noProof/>
            <w:sz w:val="24"/>
            <w:szCs w:val="24"/>
          </w:rPr>
          <w:delText>Hata! Yer işareti tanımlanmamış.</w:delText>
        </w:r>
      </w:del>
    </w:p>
    <w:p w14:paraId="6946D709" w14:textId="5390AD7E" w:rsidR="00FA0C4D" w:rsidRPr="00682CE5" w:rsidDel="008955D8" w:rsidRDefault="00FA0C4D" w:rsidP="00FA0C4D">
      <w:pPr>
        <w:pStyle w:val="T2"/>
        <w:tabs>
          <w:tab w:val="right" w:leader="dot" w:pos="13994"/>
        </w:tabs>
        <w:rPr>
          <w:del w:id="74" w:author="GÖKÇE SALDAMLI" w:date="2023-10-20T13:11:00Z"/>
          <w:rFonts w:ascii="Times New Roman" w:hAnsi="Times New Roman"/>
          <w:smallCaps w:val="0"/>
          <w:noProof/>
          <w:sz w:val="24"/>
          <w:szCs w:val="24"/>
        </w:rPr>
      </w:pPr>
      <w:del w:id="75" w:author="GÖKÇE SALDAMLI" w:date="2023-10-20T13:11:00Z">
        <w:r w:rsidRPr="008955D8" w:rsidDel="008955D8">
          <w:rPr>
            <w:rFonts w:eastAsia="SimSun"/>
            <w:noProof/>
            <w:rPrChange w:id="76" w:author="GÖKÇE SALDAMLI" w:date="2023-10-20T13:11:00Z">
              <w:rPr>
                <w:rStyle w:val="Kpr"/>
                <w:rFonts w:eastAsia="SimSun"/>
                <w:smallCaps w:val="0"/>
              </w:rPr>
            </w:rPrChange>
          </w:rPr>
          <w:delText>Okulun Mevcut Durumu: Temel İstatistikler</w:delText>
        </w:r>
        <w:r w:rsidRPr="00682CE5" w:rsidDel="008955D8">
          <w:rPr>
            <w:rFonts w:ascii="Times New Roman" w:hAnsi="Times New Roman"/>
            <w:noProof/>
            <w:sz w:val="24"/>
            <w:szCs w:val="24"/>
          </w:rPr>
          <w:tab/>
        </w:r>
        <w:r w:rsidR="00821040" w:rsidDel="008955D8">
          <w:rPr>
            <w:rFonts w:ascii="Times New Roman" w:hAnsi="Times New Roman"/>
            <w:noProof/>
            <w:sz w:val="24"/>
            <w:szCs w:val="24"/>
          </w:rPr>
          <w:delText>12</w:delText>
        </w:r>
      </w:del>
    </w:p>
    <w:p w14:paraId="5DB46017" w14:textId="271CFBC3" w:rsidR="00FA0C4D" w:rsidRPr="00682CE5" w:rsidDel="008955D8" w:rsidRDefault="00FA0C4D" w:rsidP="00FA0C4D">
      <w:pPr>
        <w:pStyle w:val="T2"/>
        <w:tabs>
          <w:tab w:val="right" w:leader="dot" w:pos="13994"/>
        </w:tabs>
        <w:rPr>
          <w:del w:id="77" w:author="GÖKÇE SALDAMLI" w:date="2023-10-20T13:11:00Z"/>
          <w:rFonts w:ascii="Times New Roman" w:hAnsi="Times New Roman"/>
          <w:smallCaps w:val="0"/>
          <w:noProof/>
          <w:sz w:val="24"/>
          <w:szCs w:val="24"/>
        </w:rPr>
      </w:pPr>
      <w:del w:id="78" w:author="GÖKÇE SALDAMLI" w:date="2023-10-20T13:11:00Z">
        <w:r w:rsidRPr="008955D8" w:rsidDel="008955D8">
          <w:rPr>
            <w:rFonts w:eastAsia="SimSun"/>
            <w:noProof/>
            <w:rPrChange w:id="79" w:author="GÖKÇE SALDAMLI" w:date="2023-10-20T13:11:00Z">
              <w:rPr>
                <w:rStyle w:val="Kpr"/>
                <w:rFonts w:eastAsia="SimSun"/>
                <w:smallCaps w:val="0"/>
              </w:rPr>
            </w:rPrChange>
          </w:rPr>
          <w:delText>PAYDAŞ ANALİZİ</w:delText>
        </w:r>
        <w:r w:rsidRPr="00682CE5" w:rsidDel="008955D8">
          <w:rPr>
            <w:rFonts w:ascii="Times New Roman" w:hAnsi="Times New Roman"/>
            <w:noProof/>
            <w:sz w:val="24"/>
            <w:szCs w:val="24"/>
          </w:rPr>
          <w:tab/>
        </w:r>
        <w:r w:rsidR="00821040" w:rsidDel="008955D8">
          <w:rPr>
            <w:rFonts w:ascii="Times New Roman" w:hAnsi="Times New Roman"/>
            <w:noProof/>
            <w:sz w:val="24"/>
            <w:szCs w:val="24"/>
          </w:rPr>
          <w:delText>17</w:delText>
        </w:r>
      </w:del>
    </w:p>
    <w:p w14:paraId="6BD73ACE" w14:textId="419289EA" w:rsidR="00FA0C4D" w:rsidRPr="00682CE5" w:rsidDel="008955D8" w:rsidRDefault="00FA0C4D" w:rsidP="00FA0C4D">
      <w:pPr>
        <w:pStyle w:val="T2"/>
        <w:tabs>
          <w:tab w:val="right" w:leader="dot" w:pos="13994"/>
        </w:tabs>
        <w:rPr>
          <w:del w:id="80" w:author="GÖKÇE SALDAMLI" w:date="2023-10-20T13:11:00Z"/>
          <w:rFonts w:ascii="Times New Roman" w:hAnsi="Times New Roman"/>
          <w:smallCaps w:val="0"/>
          <w:noProof/>
          <w:sz w:val="24"/>
          <w:szCs w:val="24"/>
        </w:rPr>
      </w:pPr>
      <w:del w:id="81" w:author="GÖKÇE SALDAMLI" w:date="2023-10-20T13:11:00Z">
        <w:r w:rsidRPr="008955D8" w:rsidDel="008955D8">
          <w:rPr>
            <w:rFonts w:eastAsia="SimSun"/>
            <w:noProof/>
            <w:rPrChange w:id="82" w:author="GÖKÇE SALDAMLI" w:date="2023-10-20T13:11:00Z">
              <w:rPr>
                <w:rStyle w:val="Kpr"/>
                <w:rFonts w:eastAsia="SimSun"/>
                <w:smallCaps w:val="0"/>
              </w:rPr>
            </w:rPrChange>
          </w:rPr>
          <w:delText>GZFT (Güçlü, Zayıf, Fırsat, Tehdit) Analizi</w:delText>
        </w:r>
        <w:r w:rsidRPr="00682CE5" w:rsidDel="008955D8">
          <w:rPr>
            <w:rFonts w:ascii="Times New Roman" w:hAnsi="Times New Roman"/>
            <w:noProof/>
            <w:sz w:val="24"/>
            <w:szCs w:val="24"/>
          </w:rPr>
          <w:tab/>
        </w:r>
        <w:r w:rsidR="00821040" w:rsidDel="008955D8">
          <w:rPr>
            <w:rFonts w:ascii="Times New Roman" w:hAnsi="Times New Roman"/>
            <w:b/>
            <w:bCs/>
            <w:noProof/>
            <w:sz w:val="24"/>
            <w:szCs w:val="24"/>
          </w:rPr>
          <w:delText>Hata! Yer işareti tanımlanmamış.</w:delText>
        </w:r>
      </w:del>
    </w:p>
    <w:p w14:paraId="3AF7D29E" w14:textId="169EAC3C" w:rsidR="00FA0C4D" w:rsidRPr="00682CE5" w:rsidDel="008955D8" w:rsidRDefault="00FA0C4D" w:rsidP="00FA0C4D">
      <w:pPr>
        <w:pStyle w:val="T2"/>
        <w:tabs>
          <w:tab w:val="right" w:leader="dot" w:pos="13994"/>
        </w:tabs>
        <w:rPr>
          <w:del w:id="83" w:author="GÖKÇE SALDAMLI" w:date="2023-10-20T13:11:00Z"/>
          <w:rFonts w:ascii="Times New Roman" w:hAnsi="Times New Roman"/>
          <w:smallCaps w:val="0"/>
          <w:noProof/>
          <w:sz w:val="24"/>
          <w:szCs w:val="24"/>
        </w:rPr>
      </w:pPr>
      <w:del w:id="84" w:author="GÖKÇE SALDAMLI" w:date="2023-10-20T13:11:00Z">
        <w:r w:rsidRPr="008955D8" w:rsidDel="008955D8">
          <w:rPr>
            <w:rFonts w:eastAsia="SimSun"/>
            <w:noProof/>
            <w:rPrChange w:id="85" w:author="GÖKÇE SALDAMLI" w:date="2023-10-20T13:11:00Z">
              <w:rPr>
                <w:rStyle w:val="Kpr"/>
                <w:rFonts w:eastAsia="SimSun"/>
                <w:smallCaps w:val="0"/>
              </w:rPr>
            </w:rPrChange>
          </w:rPr>
          <w:delText>Gelişim ve Sorun Alanları</w:delText>
        </w:r>
        <w:r w:rsidRPr="00682CE5" w:rsidDel="008955D8">
          <w:rPr>
            <w:rFonts w:ascii="Times New Roman" w:hAnsi="Times New Roman"/>
            <w:noProof/>
            <w:sz w:val="24"/>
            <w:szCs w:val="24"/>
          </w:rPr>
          <w:tab/>
        </w:r>
        <w:r w:rsidR="00821040" w:rsidDel="008955D8">
          <w:rPr>
            <w:rFonts w:ascii="Times New Roman" w:hAnsi="Times New Roman"/>
            <w:b/>
            <w:bCs/>
            <w:noProof/>
            <w:sz w:val="24"/>
            <w:szCs w:val="24"/>
          </w:rPr>
          <w:delText>Hata! Yer işareti tanımlanmamış.</w:delText>
        </w:r>
      </w:del>
    </w:p>
    <w:p w14:paraId="5057D2E3" w14:textId="7FB2024C" w:rsidR="00FA0C4D" w:rsidRPr="00682CE5" w:rsidDel="008955D8" w:rsidRDefault="00FA0C4D" w:rsidP="00FA0C4D">
      <w:pPr>
        <w:pStyle w:val="T1"/>
        <w:tabs>
          <w:tab w:val="right" w:leader="dot" w:pos="13994"/>
        </w:tabs>
        <w:rPr>
          <w:del w:id="86" w:author="GÖKÇE SALDAMLI" w:date="2023-10-20T13:11:00Z"/>
          <w:rFonts w:ascii="Times New Roman" w:hAnsi="Times New Roman"/>
          <w:b w:val="0"/>
          <w:bCs w:val="0"/>
          <w:caps w:val="0"/>
          <w:noProof/>
          <w:sz w:val="24"/>
          <w:szCs w:val="24"/>
        </w:rPr>
      </w:pPr>
      <w:del w:id="87" w:author="GÖKÇE SALDAMLI" w:date="2023-10-20T13:11:00Z">
        <w:r w:rsidRPr="008955D8" w:rsidDel="008955D8">
          <w:rPr>
            <w:rFonts w:eastAsia="SimSun"/>
            <w:noProof/>
            <w:rPrChange w:id="88" w:author="GÖKÇE SALDAMLI" w:date="2023-10-20T13:11:00Z">
              <w:rPr>
                <w:rStyle w:val="Kpr"/>
                <w:rFonts w:eastAsia="SimSun"/>
                <w:b w:val="0"/>
                <w:bCs w:val="0"/>
                <w:caps w:val="0"/>
              </w:rPr>
            </w:rPrChange>
          </w:rPr>
          <w:delText>BÖLÜM III: MİSYON, VİZYON VE TEMEL DEĞERLER</w:delText>
        </w:r>
        <w:r w:rsidRPr="00682CE5" w:rsidDel="008955D8">
          <w:rPr>
            <w:rFonts w:ascii="Times New Roman" w:hAnsi="Times New Roman"/>
            <w:noProof/>
            <w:sz w:val="24"/>
            <w:szCs w:val="24"/>
          </w:rPr>
          <w:tab/>
        </w:r>
        <w:r w:rsidR="00821040" w:rsidDel="008955D8">
          <w:rPr>
            <w:rFonts w:ascii="Times New Roman" w:hAnsi="Times New Roman"/>
            <w:noProof/>
            <w:sz w:val="24"/>
            <w:szCs w:val="24"/>
          </w:rPr>
          <w:delText>27</w:delText>
        </w:r>
      </w:del>
    </w:p>
    <w:p w14:paraId="54421FFC" w14:textId="594B5936" w:rsidR="00FA0C4D" w:rsidRPr="00682CE5" w:rsidDel="008955D8" w:rsidRDefault="00FA0C4D" w:rsidP="00FA0C4D">
      <w:pPr>
        <w:pStyle w:val="T2"/>
        <w:tabs>
          <w:tab w:val="right" w:leader="dot" w:pos="13994"/>
        </w:tabs>
        <w:rPr>
          <w:del w:id="89" w:author="GÖKÇE SALDAMLI" w:date="2023-10-20T13:11:00Z"/>
          <w:rFonts w:ascii="Times New Roman" w:hAnsi="Times New Roman"/>
          <w:smallCaps w:val="0"/>
          <w:noProof/>
          <w:sz w:val="24"/>
          <w:szCs w:val="24"/>
        </w:rPr>
      </w:pPr>
      <w:del w:id="90" w:author="GÖKÇE SALDAMLI" w:date="2023-10-20T13:11:00Z">
        <w:r w:rsidRPr="008955D8" w:rsidDel="008955D8">
          <w:rPr>
            <w:rFonts w:eastAsia="SimSun"/>
            <w:noProof/>
            <w:rPrChange w:id="91" w:author="GÖKÇE SALDAMLI" w:date="2023-10-20T13:11:00Z">
              <w:rPr>
                <w:rStyle w:val="Kpr"/>
                <w:rFonts w:eastAsia="SimSun"/>
                <w:smallCaps w:val="0"/>
              </w:rPr>
            </w:rPrChange>
          </w:rPr>
          <w:delText xml:space="preserve">MİSYONUMUZ </w:delText>
        </w:r>
        <w:r w:rsidRPr="008955D8" w:rsidDel="008955D8">
          <w:rPr>
            <w:rFonts w:eastAsia="SimSun"/>
            <w:noProof/>
            <w:highlight w:val="yellow"/>
            <w:rPrChange w:id="92" w:author="GÖKÇE SALDAMLI" w:date="2023-10-20T13:11:00Z">
              <w:rPr>
                <w:rStyle w:val="Kpr"/>
                <w:rFonts w:eastAsia="SimSun"/>
                <w:smallCaps w:val="0"/>
                <w:highlight w:val="yellow"/>
              </w:rPr>
            </w:rPrChange>
          </w:rPr>
          <w:delText>*</w:delText>
        </w:r>
        <w:r w:rsidRPr="00682CE5" w:rsidDel="008955D8">
          <w:rPr>
            <w:rFonts w:ascii="Times New Roman" w:hAnsi="Times New Roman"/>
            <w:noProof/>
            <w:sz w:val="24"/>
            <w:szCs w:val="24"/>
          </w:rPr>
          <w:tab/>
        </w:r>
        <w:r w:rsidR="00821040" w:rsidDel="008955D8">
          <w:rPr>
            <w:rFonts w:ascii="Times New Roman" w:hAnsi="Times New Roman"/>
            <w:b/>
            <w:bCs/>
            <w:noProof/>
            <w:sz w:val="24"/>
            <w:szCs w:val="24"/>
          </w:rPr>
          <w:delText>Hata! Yer işareti tanımlanmamış.</w:delText>
        </w:r>
      </w:del>
    </w:p>
    <w:p w14:paraId="07D1F85E" w14:textId="304F21B3" w:rsidR="00FA0C4D" w:rsidRPr="00682CE5" w:rsidDel="008955D8" w:rsidRDefault="00FA0C4D" w:rsidP="00FA0C4D">
      <w:pPr>
        <w:pStyle w:val="T2"/>
        <w:tabs>
          <w:tab w:val="right" w:leader="dot" w:pos="13994"/>
        </w:tabs>
        <w:rPr>
          <w:del w:id="93" w:author="GÖKÇE SALDAMLI" w:date="2023-10-20T13:11:00Z"/>
          <w:rFonts w:ascii="Times New Roman" w:hAnsi="Times New Roman"/>
          <w:smallCaps w:val="0"/>
          <w:noProof/>
          <w:sz w:val="24"/>
          <w:szCs w:val="24"/>
        </w:rPr>
      </w:pPr>
      <w:del w:id="94" w:author="GÖKÇE SALDAMLI" w:date="2023-10-20T13:11:00Z">
        <w:r w:rsidRPr="008955D8" w:rsidDel="008955D8">
          <w:rPr>
            <w:rFonts w:eastAsia="SimSun"/>
            <w:noProof/>
            <w:rPrChange w:id="95" w:author="GÖKÇE SALDAMLI" w:date="2023-10-20T13:11:00Z">
              <w:rPr>
                <w:rStyle w:val="Kpr"/>
                <w:rFonts w:eastAsia="SimSun"/>
                <w:smallCaps w:val="0"/>
              </w:rPr>
            </w:rPrChange>
          </w:rPr>
          <w:delText xml:space="preserve">VİZYONUMUZ </w:delText>
        </w:r>
        <w:r w:rsidRPr="008955D8" w:rsidDel="008955D8">
          <w:rPr>
            <w:rFonts w:eastAsia="SimSun"/>
            <w:noProof/>
            <w:highlight w:val="yellow"/>
            <w:rPrChange w:id="96" w:author="GÖKÇE SALDAMLI" w:date="2023-10-20T13:11:00Z">
              <w:rPr>
                <w:rStyle w:val="Kpr"/>
                <w:rFonts w:eastAsia="SimSun"/>
                <w:smallCaps w:val="0"/>
                <w:highlight w:val="yellow"/>
              </w:rPr>
            </w:rPrChange>
          </w:rPr>
          <w:delText>*</w:delText>
        </w:r>
        <w:r w:rsidRPr="00682CE5" w:rsidDel="008955D8">
          <w:rPr>
            <w:rFonts w:ascii="Times New Roman" w:hAnsi="Times New Roman"/>
            <w:noProof/>
            <w:sz w:val="24"/>
            <w:szCs w:val="24"/>
          </w:rPr>
          <w:tab/>
        </w:r>
        <w:r w:rsidR="00821040" w:rsidDel="008955D8">
          <w:rPr>
            <w:rFonts w:ascii="Times New Roman" w:hAnsi="Times New Roman"/>
            <w:b/>
            <w:bCs/>
            <w:noProof/>
            <w:sz w:val="24"/>
            <w:szCs w:val="24"/>
          </w:rPr>
          <w:delText>Hata! Yer işareti tanımlanmamış.</w:delText>
        </w:r>
      </w:del>
    </w:p>
    <w:p w14:paraId="1D31DE41" w14:textId="0D32D0F3" w:rsidR="00FA0C4D" w:rsidRPr="00682CE5" w:rsidDel="008955D8" w:rsidRDefault="00FA0C4D" w:rsidP="00FA0C4D">
      <w:pPr>
        <w:pStyle w:val="T2"/>
        <w:tabs>
          <w:tab w:val="right" w:leader="dot" w:pos="13994"/>
        </w:tabs>
        <w:rPr>
          <w:del w:id="97" w:author="GÖKÇE SALDAMLI" w:date="2023-10-20T13:11:00Z"/>
          <w:rFonts w:ascii="Times New Roman" w:hAnsi="Times New Roman"/>
          <w:smallCaps w:val="0"/>
          <w:noProof/>
          <w:sz w:val="24"/>
          <w:szCs w:val="24"/>
        </w:rPr>
      </w:pPr>
      <w:del w:id="98" w:author="GÖKÇE SALDAMLI" w:date="2023-10-20T13:11:00Z">
        <w:r w:rsidRPr="008955D8" w:rsidDel="008955D8">
          <w:rPr>
            <w:rFonts w:eastAsia="SimSun"/>
            <w:noProof/>
            <w:rPrChange w:id="99" w:author="GÖKÇE SALDAMLI" w:date="2023-10-20T13:11:00Z">
              <w:rPr>
                <w:rStyle w:val="Kpr"/>
                <w:rFonts w:eastAsia="SimSun"/>
                <w:smallCaps w:val="0"/>
              </w:rPr>
            </w:rPrChange>
          </w:rPr>
          <w:delText xml:space="preserve">TEMEL DEĞERLERİMİZ </w:delText>
        </w:r>
        <w:r w:rsidRPr="008955D8" w:rsidDel="008955D8">
          <w:rPr>
            <w:rFonts w:eastAsia="SimSun"/>
            <w:noProof/>
            <w:highlight w:val="yellow"/>
            <w:rPrChange w:id="100" w:author="GÖKÇE SALDAMLI" w:date="2023-10-20T13:11:00Z">
              <w:rPr>
                <w:rStyle w:val="Kpr"/>
                <w:rFonts w:eastAsia="SimSun"/>
                <w:smallCaps w:val="0"/>
                <w:highlight w:val="yellow"/>
              </w:rPr>
            </w:rPrChange>
          </w:rPr>
          <w:delText>*</w:delText>
        </w:r>
        <w:r w:rsidRPr="00682CE5" w:rsidDel="008955D8">
          <w:rPr>
            <w:rFonts w:ascii="Times New Roman" w:hAnsi="Times New Roman"/>
            <w:noProof/>
            <w:sz w:val="24"/>
            <w:szCs w:val="24"/>
          </w:rPr>
          <w:tab/>
        </w:r>
        <w:r w:rsidR="00821040" w:rsidDel="008955D8">
          <w:rPr>
            <w:rFonts w:ascii="Times New Roman" w:hAnsi="Times New Roman"/>
            <w:b/>
            <w:bCs/>
            <w:noProof/>
            <w:sz w:val="24"/>
            <w:szCs w:val="24"/>
          </w:rPr>
          <w:delText>Hata! Yer işareti tanımlanmamış.</w:delText>
        </w:r>
      </w:del>
    </w:p>
    <w:p w14:paraId="1D282E9E" w14:textId="3293D978" w:rsidR="00FA0C4D" w:rsidRPr="00682CE5" w:rsidDel="008955D8" w:rsidRDefault="00FA0C4D" w:rsidP="00FA0C4D">
      <w:pPr>
        <w:pStyle w:val="T1"/>
        <w:tabs>
          <w:tab w:val="right" w:leader="dot" w:pos="13994"/>
        </w:tabs>
        <w:rPr>
          <w:del w:id="101" w:author="GÖKÇE SALDAMLI" w:date="2023-10-20T13:11:00Z"/>
          <w:rFonts w:ascii="Times New Roman" w:hAnsi="Times New Roman"/>
          <w:b w:val="0"/>
          <w:bCs w:val="0"/>
          <w:caps w:val="0"/>
          <w:noProof/>
          <w:sz w:val="24"/>
          <w:szCs w:val="24"/>
        </w:rPr>
      </w:pPr>
      <w:del w:id="102" w:author="GÖKÇE SALDAMLI" w:date="2023-10-20T13:11:00Z">
        <w:r w:rsidRPr="008955D8" w:rsidDel="008955D8">
          <w:rPr>
            <w:rFonts w:eastAsia="SimSun"/>
            <w:noProof/>
            <w:rPrChange w:id="103" w:author="GÖKÇE SALDAMLI" w:date="2023-10-20T13:11:00Z">
              <w:rPr>
                <w:rStyle w:val="Kpr"/>
                <w:rFonts w:eastAsia="SimSun"/>
                <w:b w:val="0"/>
                <w:bCs w:val="0"/>
                <w:caps w:val="0"/>
              </w:rPr>
            </w:rPrChange>
          </w:rPr>
          <w:delText>BÖLÜM IV: AMAÇ, HEDEF VE EYLEMLER</w:delText>
        </w:r>
        <w:r w:rsidRPr="00682CE5" w:rsidDel="008955D8">
          <w:rPr>
            <w:rFonts w:ascii="Times New Roman" w:hAnsi="Times New Roman"/>
            <w:noProof/>
            <w:sz w:val="24"/>
            <w:szCs w:val="24"/>
          </w:rPr>
          <w:tab/>
        </w:r>
        <w:r w:rsidR="00821040" w:rsidDel="008955D8">
          <w:rPr>
            <w:rFonts w:ascii="Times New Roman" w:hAnsi="Times New Roman"/>
            <w:b w:val="0"/>
            <w:bCs w:val="0"/>
            <w:noProof/>
            <w:sz w:val="24"/>
            <w:szCs w:val="24"/>
          </w:rPr>
          <w:delText>Hata! Yer işareti tanımlanmamış.</w:delText>
        </w:r>
      </w:del>
    </w:p>
    <w:p w14:paraId="2991366C" w14:textId="6AADE0CF" w:rsidR="00FA0C4D" w:rsidRPr="00682CE5" w:rsidDel="008955D8" w:rsidRDefault="00FA0C4D" w:rsidP="00FA0C4D">
      <w:pPr>
        <w:pStyle w:val="T2"/>
        <w:tabs>
          <w:tab w:val="right" w:leader="dot" w:pos="13994"/>
        </w:tabs>
        <w:rPr>
          <w:del w:id="104" w:author="GÖKÇE SALDAMLI" w:date="2023-10-20T13:11:00Z"/>
          <w:rFonts w:ascii="Times New Roman" w:hAnsi="Times New Roman"/>
          <w:smallCaps w:val="0"/>
          <w:noProof/>
          <w:sz w:val="24"/>
          <w:szCs w:val="24"/>
        </w:rPr>
      </w:pPr>
      <w:del w:id="105" w:author="GÖKÇE SALDAMLI" w:date="2023-10-20T13:11:00Z">
        <w:r w:rsidRPr="008955D8" w:rsidDel="008955D8">
          <w:rPr>
            <w:rFonts w:eastAsia="SimSun"/>
            <w:noProof/>
            <w:rPrChange w:id="106" w:author="GÖKÇE SALDAMLI" w:date="2023-10-20T13:11:00Z">
              <w:rPr>
                <w:rStyle w:val="Kpr"/>
                <w:rFonts w:eastAsia="SimSun"/>
                <w:smallCaps w:val="0"/>
              </w:rPr>
            </w:rPrChange>
          </w:rPr>
          <w:delText>TEMA I: EĞİTİM VE ÖĞRETİME ERİŞİM</w:delText>
        </w:r>
        <w:r w:rsidRPr="00682CE5" w:rsidDel="008955D8">
          <w:rPr>
            <w:rFonts w:ascii="Times New Roman" w:hAnsi="Times New Roman"/>
            <w:noProof/>
            <w:sz w:val="24"/>
            <w:szCs w:val="24"/>
          </w:rPr>
          <w:tab/>
        </w:r>
        <w:r w:rsidR="00821040" w:rsidDel="008955D8">
          <w:rPr>
            <w:rFonts w:ascii="Times New Roman" w:hAnsi="Times New Roman"/>
            <w:b/>
            <w:bCs/>
            <w:noProof/>
            <w:sz w:val="24"/>
            <w:szCs w:val="24"/>
          </w:rPr>
          <w:delText>Hata! Yer işareti tanımlanmamış.</w:delText>
        </w:r>
      </w:del>
    </w:p>
    <w:p w14:paraId="42E18A9A" w14:textId="497A00ED" w:rsidR="00FA0C4D" w:rsidRPr="00682CE5" w:rsidDel="008955D8" w:rsidRDefault="00FA0C4D" w:rsidP="00FA0C4D">
      <w:pPr>
        <w:pStyle w:val="T2"/>
        <w:tabs>
          <w:tab w:val="right" w:leader="dot" w:pos="13994"/>
        </w:tabs>
        <w:rPr>
          <w:del w:id="107" w:author="GÖKÇE SALDAMLI" w:date="2023-10-20T13:11:00Z"/>
          <w:rFonts w:ascii="Times New Roman" w:hAnsi="Times New Roman"/>
          <w:smallCaps w:val="0"/>
          <w:noProof/>
          <w:sz w:val="24"/>
          <w:szCs w:val="24"/>
        </w:rPr>
      </w:pPr>
      <w:del w:id="108" w:author="GÖKÇE SALDAMLI" w:date="2023-10-20T13:11:00Z">
        <w:r w:rsidRPr="008955D8" w:rsidDel="008955D8">
          <w:rPr>
            <w:rFonts w:eastAsia="SimSun"/>
            <w:noProof/>
            <w:rPrChange w:id="109" w:author="GÖKÇE SALDAMLI" w:date="2023-10-20T13:11:00Z">
              <w:rPr>
                <w:rStyle w:val="Kpr"/>
                <w:rFonts w:eastAsia="SimSun"/>
                <w:smallCaps w:val="0"/>
              </w:rPr>
            </w:rPrChange>
          </w:rPr>
          <w:delText>TEMA II: EĞİTİM VE ÖĞRETİMDE KALİTENİN ARTIRILMASI</w:delText>
        </w:r>
        <w:r w:rsidRPr="00682CE5" w:rsidDel="008955D8">
          <w:rPr>
            <w:rFonts w:ascii="Times New Roman" w:hAnsi="Times New Roman"/>
            <w:noProof/>
            <w:sz w:val="24"/>
            <w:szCs w:val="24"/>
          </w:rPr>
          <w:tab/>
        </w:r>
        <w:r w:rsidR="00821040" w:rsidDel="008955D8">
          <w:rPr>
            <w:rFonts w:ascii="Times New Roman" w:hAnsi="Times New Roman"/>
            <w:b/>
            <w:bCs/>
            <w:noProof/>
            <w:sz w:val="24"/>
            <w:szCs w:val="24"/>
          </w:rPr>
          <w:delText>Hata! Yer işareti tanımlanmamış.</w:delText>
        </w:r>
      </w:del>
    </w:p>
    <w:p w14:paraId="618F06B7" w14:textId="79102FA5" w:rsidR="00FA0C4D" w:rsidRPr="00682CE5" w:rsidDel="008955D8" w:rsidRDefault="00FA0C4D" w:rsidP="00FA0C4D">
      <w:pPr>
        <w:pStyle w:val="T2"/>
        <w:tabs>
          <w:tab w:val="right" w:leader="dot" w:pos="13994"/>
        </w:tabs>
        <w:rPr>
          <w:del w:id="110" w:author="GÖKÇE SALDAMLI" w:date="2023-10-20T13:11:00Z"/>
          <w:rFonts w:ascii="Times New Roman" w:hAnsi="Times New Roman"/>
          <w:smallCaps w:val="0"/>
          <w:noProof/>
          <w:sz w:val="24"/>
          <w:szCs w:val="24"/>
        </w:rPr>
      </w:pPr>
      <w:del w:id="111" w:author="GÖKÇE SALDAMLI" w:date="2023-10-20T13:11:00Z">
        <w:r w:rsidRPr="008955D8" w:rsidDel="008955D8">
          <w:rPr>
            <w:rFonts w:eastAsia="SimSun"/>
            <w:noProof/>
            <w:rPrChange w:id="112" w:author="GÖKÇE SALDAMLI" w:date="2023-10-20T13:11:00Z">
              <w:rPr>
                <w:rStyle w:val="Kpr"/>
                <w:rFonts w:eastAsia="SimSun"/>
                <w:smallCaps w:val="0"/>
              </w:rPr>
            </w:rPrChange>
          </w:rPr>
          <w:delText>TEMA III: KURUMSAL KAPASİTE</w:delText>
        </w:r>
        <w:r w:rsidRPr="00682CE5" w:rsidDel="008955D8">
          <w:rPr>
            <w:rFonts w:ascii="Times New Roman" w:hAnsi="Times New Roman"/>
            <w:noProof/>
            <w:sz w:val="24"/>
            <w:szCs w:val="24"/>
          </w:rPr>
          <w:tab/>
        </w:r>
        <w:r w:rsidR="00821040" w:rsidDel="008955D8">
          <w:rPr>
            <w:rFonts w:ascii="Times New Roman" w:hAnsi="Times New Roman"/>
            <w:b/>
            <w:bCs/>
            <w:noProof/>
            <w:sz w:val="24"/>
            <w:szCs w:val="24"/>
          </w:rPr>
          <w:delText>Hata! Yer işareti tanımlanmamış.</w:delText>
        </w:r>
      </w:del>
    </w:p>
    <w:p w14:paraId="47019357" w14:textId="3906364E" w:rsidR="00FA0C4D" w:rsidRPr="00682CE5" w:rsidDel="008955D8" w:rsidRDefault="00FA0C4D" w:rsidP="00FA0C4D">
      <w:pPr>
        <w:pStyle w:val="T1"/>
        <w:tabs>
          <w:tab w:val="right" w:leader="dot" w:pos="13994"/>
        </w:tabs>
        <w:rPr>
          <w:del w:id="113" w:author="GÖKÇE SALDAMLI" w:date="2023-10-20T13:11:00Z"/>
          <w:rFonts w:ascii="Times New Roman" w:hAnsi="Times New Roman"/>
          <w:b w:val="0"/>
          <w:bCs w:val="0"/>
          <w:caps w:val="0"/>
          <w:noProof/>
          <w:sz w:val="24"/>
          <w:szCs w:val="24"/>
        </w:rPr>
      </w:pPr>
      <w:del w:id="114" w:author="GÖKÇE SALDAMLI" w:date="2023-10-20T13:11:00Z">
        <w:r w:rsidRPr="008955D8" w:rsidDel="008955D8">
          <w:rPr>
            <w:rFonts w:eastAsia="SimSun"/>
            <w:noProof/>
            <w:rPrChange w:id="115" w:author="GÖKÇE SALDAMLI" w:date="2023-10-20T13:11:00Z">
              <w:rPr>
                <w:rStyle w:val="Kpr"/>
                <w:rFonts w:eastAsia="SimSun"/>
                <w:b w:val="0"/>
                <w:bCs w:val="0"/>
                <w:caps w:val="0"/>
              </w:rPr>
            </w:rPrChange>
          </w:rPr>
          <w:delText>V. BÖLÜM: MALİYETLENDİRME</w:delText>
        </w:r>
        <w:r w:rsidRPr="00682CE5" w:rsidDel="008955D8">
          <w:rPr>
            <w:rFonts w:ascii="Times New Roman" w:hAnsi="Times New Roman"/>
            <w:noProof/>
            <w:sz w:val="24"/>
            <w:szCs w:val="24"/>
          </w:rPr>
          <w:tab/>
        </w:r>
        <w:r w:rsidR="00821040" w:rsidDel="008955D8">
          <w:rPr>
            <w:rFonts w:ascii="Times New Roman" w:hAnsi="Times New Roman"/>
            <w:noProof/>
            <w:sz w:val="24"/>
            <w:szCs w:val="24"/>
          </w:rPr>
          <w:delText>35</w:delText>
        </w:r>
      </w:del>
    </w:p>
    <w:p w14:paraId="227E49EC" w14:textId="2BEB9F46" w:rsidR="00FA0C4D" w:rsidRPr="00682CE5" w:rsidDel="008955D8" w:rsidRDefault="00FA0C4D" w:rsidP="00FA0C4D">
      <w:pPr>
        <w:pStyle w:val="T1"/>
        <w:tabs>
          <w:tab w:val="right" w:leader="dot" w:pos="13994"/>
        </w:tabs>
        <w:rPr>
          <w:del w:id="116" w:author="GÖKÇE SALDAMLI" w:date="2023-10-20T13:11:00Z"/>
          <w:rFonts w:ascii="Times New Roman" w:hAnsi="Times New Roman"/>
          <w:b w:val="0"/>
          <w:bCs w:val="0"/>
          <w:caps w:val="0"/>
          <w:noProof/>
          <w:sz w:val="24"/>
          <w:szCs w:val="24"/>
        </w:rPr>
      </w:pPr>
      <w:del w:id="117" w:author="GÖKÇE SALDAMLI" w:date="2023-10-20T13:11:00Z">
        <w:r w:rsidRPr="008955D8" w:rsidDel="008955D8">
          <w:rPr>
            <w:rFonts w:eastAsia="SimSun"/>
            <w:noProof/>
            <w:rPrChange w:id="118" w:author="GÖKÇE SALDAMLI" w:date="2023-10-20T13:11:00Z">
              <w:rPr>
                <w:rStyle w:val="Kpr"/>
                <w:rFonts w:eastAsia="SimSun"/>
                <w:b w:val="0"/>
                <w:bCs w:val="0"/>
                <w:caps w:val="0"/>
              </w:rPr>
            </w:rPrChange>
          </w:rPr>
          <w:delText>EKLER:</w:delText>
        </w:r>
        <w:r w:rsidRPr="00682CE5" w:rsidDel="008955D8">
          <w:rPr>
            <w:rFonts w:ascii="Times New Roman" w:hAnsi="Times New Roman"/>
            <w:noProof/>
            <w:sz w:val="24"/>
            <w:szCs w:val="24"/>
          </w:rPr>
          <w:tab/>
        </w:r>
        <w:r w:rsidR="00821040" w:rsidDel="008955D8">
          <w:rPr>
            <w:rFonts w:ascii="Times New Roman" w:hAnsi="Times New Roman"/>
            <w:b w:val="0"/>
            <w:bCs w:val="0"/>
            <w:noProof/>
            <w:sz w:val="24"/>
            <w:szCs w:val="24"/>
          </w:rPr>
          <w:delText>Hata! Yer işareti tanımlanmamış.</w:delText>
        </w:r>
      </w:del>
    </w:p>
    <w:p w14:paraId="63B2A0F8" w14:textId="61E6A9FD" w:rsidR="00535B57" w:rsidRPr="00682CE5" w:rsidRDefault="00FA0C4D" w:rsidP="00FA0C4D">
      <w:pPr>
        <w:rPr>
          <w:b/>
          <w:bCs/>
          <w:i/>
          <w:iCs/>
        </w:rPr>
      </w:pPr>
      <w:r w:rsidRPr="00682CE5">
        <w:rPr>
          <w:b/>
          <w:bCs/>
          <w:i/>
          <w:iCs/>
        </w:rPr>
        <w:fldChar w:fldCharType="end"/>
      </w:r>
    </w:p>
    <w:p w14:paraId="56F24EFA" w14:textId="77777777" w:rsidR="00FA0C4D" w:rsidRDefault="00FA0C4D" w:rsidP="00FA0C4D">
      <w:pPr>
        <w:rPr>
          <w:ins w:id="119" w:author="GÖKÇE SALDAMLI" w:date="2023-10-20T13:12:00Z"/>
          <w:b/>
          <w:bCs/>
          <w:i/>
          <w:iCs/>
        </w:rPr>
      </w:pPr>
    </w:p>
    <w:p w14:paraId="48BF4FA8" w14:textId="77777777" w:rsidR="00BE43CF" w:rsidRDefault="00BE43CF" w:rsidP="00FA0C4D">
      <w:pPr>
        <w:rPr>
          <w:ins w:id="120" w:author="GÖKÇE SALDAMLI" w:date="2023-10-20T13:12:00Z"/>
          <w:b/>
          <w:bCs/>
          <w:i/>
          <w:iCs/>
        </w:rPr>
      </w:pPr>
    </w:p>
    <w:p w14:paraId="1F1BF348" w14:textId="77777777" w:rsidR="00BE43CF" w:rsidRDefault="00BE43CF" w:rsidP="00FA0C4D">
      <w:pPr>
        <w:rPr>
          <w:ins w:id="121" w:author="GÖKÇE SALDAMLI" w:date="2023-10-20T13:12:00Z"/>
          <w:b/>
          <w:bCs/>
          <w:i/>
          <w:iCs/>
        </w:rPr>
      </w:pPr>
    </w:p>
    <w:p w14:paraId="47CD615E" w14:textId="77777777" w:rsidR="00BE43CF" w:rsidRDefault="00BE43CF" w:rsidP="00FA0C4D">
      <w:pPr>
        <w:rPr>
          <w:ins w:id="122" w:author="GÖKÇE SALDAMLI" w:date="2023-10-20T13:12:00Z"/>
          <w:b/>
          <w:bCs/>
          <w:i/>
          <w:iCs/>
        </w:rPr>
      </w:pPr>
    </w:p>
    <w:p w14:paraId="580C9544" w14:textId="77777777" w:rsidR="00BE43CF" w:rsidRDefault="00BE43CF" w:rsidP="00FA0C4D">
      <w:pPr>
        <w:rPr>
          <w:ins w:id="123" w:author="GÖKÇE SALDAMLI" w:date="2023-10-20T13:12:00Z"/>
          <w:b/>
          <w:bCs/>
          <w:i/>
          <w:iCs/>
        </w:rPr>
      </w:pPr>
    </w:p>
    <w:p w14:paraId="6EC85946" w14:textId="77777777" w:rsidR="00BE43CF" w:rsidRDefault="00BE43CF" w:rsidP="00FA0C4D">
      <w:pPr>
        <w:rPr>
          <w:ins w:id="124" w:author="GÖKÇE SALDAMLI" w:date="2023-10-20T13:12:00Z"/>
          <w:b/>
          <w:bCs/>
          <w:i/>
          <w:iCs/>
        </w:rPr>
      </w:pPr>
    </w:p>
    <w:p w14:paraId="515D8254" w14:textId="77777777" w:rsidR="00BE43CF" w:rsidRDefault="00BE43CF" w:rsidP="00FA0C4D">
      <w:pPr>
        <w:rPr>
          <w:ins w:id="125" w:author="GÖKÇE SALDAMLI" w:date="2023-10-20T13:12:00Z"/>
          <w:b/>
          <w:bCs/>
          <w:i/>
          <w:iCs/>
        </w:rPr>
      </w:pPr>
    </w:p>
    <w:p w14:paraId="5A41D644" w14:textId="77777777" w:rsidR="00BE43CF" w:rsidRDefault="00BE43CF" w:rsidP="00FA0C4D">
      <w:pPr>
        <w:rPr>
          <w:ins w:id="126" w:author="GÖKÇE SALDAMLI" w:date="2023-10-20T13:12:00Z"/>
          <w:b/>
          <w:bCs/>
          <w:i/>
          <w:iCs/>
        </w:rPr>
      </w:pPr>
    </w:p>
    <w:p w14:paraId="44C530B9" w14:textId="77777777" w:rsidR="00BE43CF" w:rsidRPr="00682CE5" w:rsidRDefault="00BE43CF" w:rsidP="00FA0C4D">
      <w:pPr>
        <w:rPr>
          <w:b/>
          <w:bCs/>
          <w:i/>
          <w:iCs/>
        </w:rPr>
      </w:pPr>
    </w:p>
    <w:p w14:paraId="05915736" w14:textId="77777777" w:rsidR="00FA0C4D" w:rsidRPr="00682CE5" w:rsidRDefault="00FA0C4D" w:rsidP="00FA0C4D">
      <w:pPr>
        <w:pStyle w:val="Balk1"/>
        <w:spacing w:before="320" w:after="80"/>
        <w:rPr>
          <w:rFonts w:ascii="Times New Roman" w:hAnsi="Times New Roman"/>
          <w:sz w:val="24"/>
          <w:szCs w:val="24"/>
        </w:rPr>
      </w:pPr>
      <w:bookmarkStart w:id="127" w:name="_Toc529519443"/>
      <w:bookmarkStart w:id="128" w:name="_Toc416085123"/>
      <w:bookmarkStart w:id="129" w:name="_Toc148700061"/>
      <w:r w:rsidRPr="00682CE5">
        <w:rPr>
          <w:rFonts w:ascii="Times New Roman" w:hAnsi="Times New Roman"/>
          <w:sz w:val="24"/>
          <w:szCs w:val="24"/>
        </w:rPr>
        <w:lastRenderedPageBreak/>
        <w:t>BÖLÜM I</w:t>
      </w:r>
      <w:bookmarkStart w:id="130" w:name="_Toc529519444"/>
      <w:bookmarkStart w:id="131" w:name="_Toc416085124"/>
      <w:bookmarkEnd w:id="127"/>
      <w:bookmarkEnd w:id="128"/>
      <w:r w:rsidRPr="00682CE5">
        <w:rPr>
          <w:rFonts w:ascii="Times New Roman" w:hAnsi="Times New Roman"/>
          <w:sz w:val="24"/>
          <w:szCs w:val="24"/>
        </w:rPr>
        <w:t>: GİRİŞ ve PLAN HAZIRLIK SÜRECİ</w:t>
      </w:r>
      <w:bookmarkStart w:id="132" w:name="_Toc415574452"/>
      <w:bookmarkStart w:id="133" w:name="_Toc414908124"/>
      <w:bookmarkStart w:id="134" w:name="_Toc416085125"/>
      <w:bookmarkEnd w:id="129"/>
      <w:bookmarkEnd w:id="130"/>
      <w:bookmarkEnd w:id="131"/>
      <w:bookmarkEnd w:id="132"/>
      <w:bookmarkEnd w:id="133"/>
    </w:p>
    <w:bookmarkEnd w:id="134"/>
    <w:p w14:paraId="33CB754E" w14:textId="77777777" w:rsidR="00FA0C4D" w:rsidRPr="00682CE5" w:rsidRDefault="00FA0C4D" w:rsidP="00FA0C4D">
      <w:pPr>
        <w:ind w:firstLine="708"/>
        <w:jc w:val="both"/>
      </w:pPr>
      <w:r w:rsidRPr="00682CE5">
        <w:t>5018 sayılı Kamu Mali Yönetimi ve Kontrol Kanunu, bütçe kaynaklarının etkili, ekonomik, verimli ve hesap verebilir şekilde kullanılması gerektiğini ilke edinmiştir.</w:t>
      </w:r>
    </w:p>
    <w:p w14:paraId="1F5FFE24" w14:textId="77777777" w:rsidR="00FA0C4D" w:rsidRPr="00682CE5" w:rsidRDefault="00FA0C4D" w:rsidP="00FA0C4D">
      <w:pPr>
        <w:ind w:firstLine="708"/>
        <w:jc w:val="both"/>
      </w:pPr>
      <w:r w:rsidRPr="00682CE5">
        <w:t>Stratejik plan, bilindiği üzere 5018 sayılı Kanun içerisinde yer alan en önemli alanlardan biridir. Bu planlar aracılığıyla, kurumların beş yıllık misyon ve vizyonları ile amaç, hedef ve faaliyetlerine ilişkin farkındalık oluşmaktadır.</w:t>
      </w:r>
    </w:p>
    <w:p w14:paraId="40A56586" w14:textId="77777777" w:rsidR="00FA0C4D" w:rsidRPr="00682CE5" w:rsidRDefault="00FA0C4D" w:rsidP="00FA0C4D">
      <w:pPr>
        <w:ind w:firstLine="708"/>
        <w:jc w:val="both"/>
      </w:pPr>
      <w:r w:rsidRPr="00682CE5">
        <w:t>Stratejik Planlama Ekibi ve Strateji Geliştirme Kurulu ile birlikte birimlerde oluşturulan Birim Stratejik Plan Hazırlık Ekipleri ve dış paydaşlar da planlama çalışmalarına dahil edilmek suretiyle geniş kapsamlı bir çalışma grubu oluşturulmuş ve bu sayede kurum kültürü açısından bir kalite standardı yakalanmıştır.</w:t>
      </w:r>
    </w:p>
    <w:p w14:paraId="418FDFF2" w14:textId="77777777" w:rsidR="00FA0C4D" w:rsidRPr="00682CE5" w:rsidRDefault="00FA0C4D" w:rsidP="00FA0C4D">
      <w:pPr>
        <w:ind w:firstLine="708"/>
        <w:jc w:val="both"/>
      </w:pPr>
    </w:p>
    <w:p w14:paraId="796092E6" w14:textId="77777777" w:rsidR="00FA0C4D" w:rsidRPr="00682CE5" w:rsidRDefault="00FA0C4D" w:rsidP="00FA0C4D">
      <w:pPr>
        <w:rPr>
          <w:b/>
        </w:rPr>
      </w:pPr>
      <w:r w:rsidRPr="00682CE5">
        <w:rPr>
          <w:b/>
        </w:rPr>
        <w:t>STRATEJİK PLAN ÜST KURULU</w:t>
      </w:r>
    </w:p>
    <w:p w14:paraId="571C727A" w14:textId="3FB0F28C" w:rsidR="00FA0C4D" w:rsidRPr="00682CE5" w:rsidRDefault="00FA0C4D" w:rsidP="00FA0C4D">
      <w:pPr>
        <w:ind w:firstLine="708"/>
        <w:jc w:val="both"/>
      </w:pPr>
      <w:r w:rsidRPr="00682CE5">
        <w:t xml:space="preserve">2024-2028 dönemi stratejik plan hazırlanması süreci Üst Kurul ve Stratejik Plan Ekibinin oluşturulması ile başlamıştır. Ekip tarafından oluşturulan çalışma </w:t>
      </w:r>
      <w:proofErr w:type="gramStart"/>
      <w:r w:rsidRPr="00682CE5">
        <w:t>takvimi  kapsamında</w:t>
      </w:r>
      <w:proofErr w:type="gramEnd"/>
      <w:r w:rsidRPr="00682CE5">
        <w:t xml:space="preserve">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w:t>
      </w:r>
      <w:proofErr w:type="gramStart"/>
      <w:r w:rsidRPr="00682CE5">
        <w:t>amaç,  hedef</w:t>
      </w:r>
      <w:proofErr w:type="gramEnd"/>
      <w:r w:rsidRPr="00682CE5">
        <w:t>, gösterge ve eylemleri belirlenmiştir. Çalışmaları yürüten ekip ve kurul bilgileri altta verilmiştir.</w:t>
      </w:r>
    </w:p>
    <w:p w14:paraId="7C7DBF0D" w14:textId="3DBE1178" w:rsidR="00FA0C4D" w:rsidRPr="00682CE5" w:rsidRDefault="00FA0C4D" w:rsidP="00FA0C4D">
      <w:pPr>
        <w:jc w:val="center"/>
      </w:pPr>
    </w:p>
    <w:p w14:paraId="26EB75E0" w14:textId="77777777" w:rsidR="0014151A" w:rsidRPr="00682CE5" w:rsidRDefault="0014151A" w:rsidP="00FA0C4D">
      <w:pPr>
        <w:jc w:val="center"/>
      </w:pPr>
    </w:p>
    <w:p w14:paraId="16E10D64" w14:textId="1BD604AA" w:rsidR="00FA0C4D" w:rsidRPr="00682CE5" w:rsidRDefault="00FA0C4D" w:rsidP="00FA0C4D">
      <w:pPr>
        <w:jc w:val="center"/>
      </w:pPr>
      <w:r w:rsidRPr="00682CE5">
        <w:t>STRATEJİK PLANLAMA EKİBİ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5"/>
        <w:gridCol w:w="2183"/>
        <w:gridCol w:w="4767"/>
        <w:gridCol w:w="2389"/>
      </w:tblGrid>
      <w:tr w:rsidR="00FA0C4D" w:rsidRPr="00682CE5" w14:paraId="3B1F7830" w14:textId="77777777" w:rsidTr="00410849">
        <w:tc>
          <w:tcPr>
            <w:tcW w:w="6912" w:type="dxa"/>
            <w:gridSpan w:val="2"/>
            <w:shd w:val="clear" w:color="auto" w:fill="auto"/>
          </w:tcPr>
          <w:p w14:paraId="52CB7C49" w14:textId="77777777" w:rsidR="00FA0C4D" w:rsidRPr="00682CE5" w:rsidRDefault="00FA0C4D" w:rsidP="00410849">
            <w:pPr>
              <w:rPr>
                <w:b/>
              </w:rPr>
            </w:pPr>
            <w:r w:rsidRPr="00682CE5">
              <w:rPr>
                <w:b/>
              </w:rPr>
              <w:t>Üst Kurul Bilgileri</w:t>
            </w:r>
          </w:p>
        </w:tc>
        <w:tc>
          <w:tcPr>
            <w:tcW w:w="7230" w:type="dxa"/>
            <w:gridSpan w:val="2"/>
            <w:shd w:val="clear" w:color="auto" w:fill="auto"/>
          </w:tcPr>
          <w:p w14:paraId="636BD6E2" w14:textId="77777777" w:rsidR="00FA0C4D" w:rsidRPr="00682CE5" w:rsidRDefault="00FA0C4D" w:rsidP="00410849">
            <w:pPr>
              <w:rPr>
                <w:b/>
              </w:rPr>
            </w:pPr>
            <w:r w:rsidRPr="00682CE5">
              <w:rPr>
                <w:b/>
              </w:rPr>
              <w:t>Ekip Bilgileri</w:t>
            </w:r>
          </w:p>
        </w:tc>
      </w:tr>
      <w:tr w:rsidR="00FA0C4D" w:rsidRPr="00682CE5" w14:paraId="0AE2F864" w14:textId="77777777" w:rsidTr="00410849">
        <w:tc>
          <w:tcPr>
            <w:tcW w:w="4713" w:type="dxa"/>
            <w:shd w:val="clear" w:color="auto" w:fill="auto"/>
          </w:tcPr>
          <w:p w14:paraId="4152AC58" w14:textId="77777777" w:rsidR="00FA0C4D" w:rsidRPr="00682CE5" w:rsidRDefault="00FA0C4D" w:rsidP="00410849">
            <w:pPr>
              <w:rPr>
                <w:b/>
              </w:rPr>
            </w:pPr>
            <w:r w:rsidRPr="00682CE5">
              <w:rPr>
                <w:b/>
              </w:rPr>
              <w:t>Adı Soyadı</w:t>
            </w:r>
          </w:p>
        </w:tc>
        <w:tc>
          <w:tcPr>
            <w:tcW w:w="2199" w:type="dxa"/>
            <w:shd w:val="clear" w:color="auto" w:fill="auto"/>
          </w:tcPr>
          <w:p w14:paraId="1BAA7CD2" w14:textId="77777777" w:rsidR="00FA0C4D" w:rsidRPr="00682CE5" w:rsidRDefault="00FA0C4D" w:rsidP="00410849">
            <w:pPr>
              <w:rPr>
                <w:b/>
              </w:rPr>
            </w:pPr>
            <w:r w:rsidRPr="00682CE5">
              <w:rPr>
                <w:b/>
              </w:rPr>
              <w:t>Unvanı</w:t>
            </w:r>
          </w:p>
        </w:tc>
        <w:tc>
          <w:tcPr>
            <w:tcW w:w="4820" w:type="dxa"/>
            <w:shd w:val="clear" w:color="auto" w:fill="auto"/>
          </w:tcPr>
          <w:p w14:paraId="76833763" w14:textId="77777777" w:rsidR="00FA0C4D" w:rsidRPr="00682CE5" w:rsidRDefault="00FA0C4D" w:rsidP="00410849">
            <w:pPr>
              <w:rPr>
                <w:b/>
              </w:rPr>
            </w:pPr>
            <w:r w:rsidRPr="00682CE5">
              <w:rPr>
                <w:b/>
              </w:rPr>
              <w:t>Adı Soyadı</w:t>
            </w:r>
          </w:p>
        </w:tc>
        <w:tc>
          <w:tcPr>
            <w:tcW w:w="2410" w:type="dxa"/>
            <w:shd w:val="clear" w:color="auto" w:fill="auto"/>
          </w:tcPr>
          <w:p w14:paraId="22F0CC86" w14:textId="77777777" w:rsidR="00FA0C4D" w:rsidRPr="00682CE5" w:rsidRDefault="00FA0C4D" w:rsidP="00410849">
            <w:pPr>
              <w:rPr>
                <w:b/>
              </w:rPr>
            </w:pPr>
            <w:r w:rsidRPr="00682CE5">
              <w:rPr>
                <w:b/>
              </w:rPr>
              <w:t>Unvanı</w:t>
            </w:r>
          </w:p>
        </w:tc>
      </w:tr>
      <w:tr w:rsidR="00FA0C4D" w:rsidRPr="00682CE5" w14:paraId="28011EC7" w14:textId="77777777" w:rsidTr="00410849">
        <w:tc>
          <w:tcPr>
            <w:tcW w:w="4713" w:type="dxa"/>
            <w:shd w:val="clear" w:color="auto" w:fill="auto"/>
            <w:vAlign w:val="center"/>
          </w:tcPr>
          <w:p w14:paraId="405FC149" w14:textId="77777777" w:rsidR="00FA0C4D" w:rsidRPr="00682CE5" w:rsidRDefault="00FA0C4D" w:rsidP="00410849">
            <w:pPr>
              <w:rPr>
                <w:iCs/>
              </w:rPr>
            </w:pPr>
            <w:r w:rsidRPr="00682CE5">
              <w:rPr>
                <w:iCs/>
              </w:rPr>
              <w:t>Gökçe SALDAMLI</w:t>
            </w:r>
          </w:p>
        </w:tc>
        <w:tc>
          <w:tcPr>
            <w:tcW w:w="2199" w:type="dxa"/>
            <w:shd w:val="clear" w:color="auto" w:fill="auto"/>
            <w:vAlign w:val="center"/>
          </w:tcPr>
          <w:p w14:paraId="3486E6C3" w14:textId="77777777" w:rsidR="00FA0C4D" w:rsidRPr="00682CE5" w:rsidRDefault="00FA0C4D" w:rsidP="00410849">
            <w:pPr>
              <w:autoSpaceDE w:val="0"/>
              <w:autoSpaceDN w:val="0"/>
              <w:adjustRightInd w:val="0"/>
              <w:rPr>
                <w:bCs/>
              </w:rPr>
            </w:pPr>
            <w:r w:rsidRPr="00682CE5">
              <w:rPr>
                <w:bCs/>
              </w:rPr>
              <w:t>Okul Müdürü</w:t>
            </w:r>
          </w:p>
        </w:tc>
        <w:tc>
          <w:tcPr>
            <w:tcW w:w="4820" w:type="dxa"/>
            <w:shd w:val="clear" w:color="auto" w:fill="auto"/>
            <w:vAlign w:val="center"/>
          </w:tcPr>
          <w:p w14:paraId="364F8721" w14:textId="77777777" w:rsidR="00FA0C4D" w:rsidRPr="00682CE5" w:rsidRDefault="00FA0C4D" w:rsidP="00410849">
            <w:pPr>
              <w:rPr>
                <w:iCs/>
              </w:rPr>
            </w:pPr>
            <w:r w:rsidRPr="00682CE5">
              <w:rPr>
                <w:iCs/>
              </w:rPr>
              <w:t>Zeynep GÖKLER</w:t>
            </w:r>
          </w:p>
        </w:tc>
        <w:tc>
          <w:tcPr>
            <w:tcW w:w="2410" w:type="dxa"/>
            <w:shd w:val="clear" w:color="auto" w:fill="auto"/>
          </w:tcPr>
          <w:p w14:paraId="23FFD0FC" w14:textId="77777777" w:rsidR="00FA0C4D" w:rsidRPr="00682CE5" w:rsidRDefault="00FA0C4D" w:rsidP="00410849">
            <w:pPr>
              <w:autoSpaceDE w:val="0"/>
              <w:autoSpaceDN w:val="0"/>
              <w:adjustRightInd w:val="0"/>
              <w:jc w:val="both"/>
              <w:rPr>
                <w:bCs/>
              </w:rPr>
            </w:pPr>
            <w:r w:rsidRPr="00682CE5">
              <w:rPr>
                <w:bCs/>
              </w:rPr>
              <w:t xml:space="preserve">Müdür yardımcısı </w:t>
            </w:r>
          </w:p>
        </w:tc>
      </w:tr>
      <w:tr w:rsidR="00FA0C4D" w:rsidRPr="00682CE5" w14:paraId="1A2CB6E7" w14:textId="77777777" w:rsidTr="00410849">
        <w:tc>
          <w:tcPr>
            <w:tcW w:w="4713" w:type="dxa"/>
            <w:shd w:val="clear" w:color="auto" w:fill="auto"/>
            <w:vAlign w:val="center"/>
          </w:tcPr>
          <w:p w14:paraId="4E0679DB" w14:textId="77777777" w:rsidR="00FA0C4D" w:rsidRPr="00682CE5" w:rsidRDefault="00FA0C4D" w:rsidP="00410849">
            <w:pPr>
              <w:rPr>
                <w:iCs/>
              </w:rPr>
            </w:pPr>
            <w:r w:rsidRPr="00682CE5">
              <w:rPr>
                <w:iCs/>
              </w:rPr>
              <w:t>Zeynep GÖKLER</w:t>
            </w:r>
          </w:p>
        </w:tc>
        <w:tc>
          <w:tcPr>
            <w:tcW w:w="2199" w:type="dxa"/>
            <w:shd w:val="clear" w:color="auto" w:fill="auto"/>
            <w:vAlign w:val="center"/>
          </w:tcPr>
          <w:p w14:paraId="697D9DEC" w14:textId="77777777" w:rsidR="00FA0C4D" w:rsidRPr="00682CE5" w:rsidRDefault="00FA0C4D" w:rsidP="00410849">
            <w:pPr>
              <w:autoSpaceDE w:val="0"/>
              <w:autoSpaceDN w:val="0"/>
              <w:adjustRightInd w:val="0"/>
              <w:rPr>
                <w:bCs/>
              </w:rPr>
            </w:pPr>
            <w:r w:rsidRPr="00682CE5">
              <w:rPr>
                <w:bCs/>
              </w:rPr>
              <w:t>Müdür Yardımcısı</w:t>
            </w:r>
          </w:p>
        </w:tc>
        <w:tc>
          <w:tcPr>
            <w:tcW w:w="4820" w:type="dxa"/>
            <w:shd w:val="clear" w:color="auto" w:fill="auto"/>
            <w:vAlign w:val="center"/>
          </w:tcPr>
          <w:p w14:paraId="13205EFF" w14:textId="77777777" w:rsidR="00FA0C4D" w:rsidRPr="00682CE5" w:rsidRDefault="00FA0C4D" w:rsidP="00410849">
            <w:pPr>
              <w:rPr>
                <w:iCs/>
              </w:rPr>
            </w:pPr>
            <w:r w:rsidRPr="00682CE5">
              <w:rPr>
                <w:iCs/>
              </w:rPr>
              <w:t>Serdal KARUT</w:t>
            </w:r>
          </w:p>
        </w:tc>
        <w:tc>
          <w:tcPr>
            <w:tcW w:w="2410" w:type="dxa"/>
            <w:shd w:val="clear" w:color="auto" w:fill="auto"/>
          </w:tcPr>
          <w:p w14:paraId="5BE92491" w14:textId="77777777" w:rsidR="00FA0C4D" w:rsidRPr="00682CE5" w:rsidRDefault="00FA0C4D" w:rsidP="00410849">
            <w:pPr>
              <w:autoSpaceDE w:val="0"/>
              <w:autoSpaceDN w:val="0"/>
              <w:adjustRightInd w:val="0"/>
              <w:jc w:val="both"/>
            </w:pPr>
            <w:r w:rsidRPr="00682CE5">
              <w:t>Öğretmen</w:t>
            </w:r>
          </w:p>
        </w:tc>
      </w:tr>
      <w:tr w:rsidR="00FA0C4D" w:rsidRPr="00682CE5" w14:paraId="3EDF153F" w14:textId="77777777" w:rsidTr="00410849">
        <w:tc>
          <w:tcPr>
            <w:tcW w:w="4713" w:type="dxa"/>
            <w:shd w:val="clear" w:color="auto" w:fill="auto"/>
            <w:vAlign w:val="center"/>
          </w:tcPr>
          <w:p w14:paraId="407188CB" w14:textId="77777777" w:rsidR="00FA0C4D" w:rsidRPr="00682CE5" w:rsidRDefault="00FA0C4D" w:rsidP="00410849">
            <w:pPr>
              <w:rPr>
                <w:iCs/>
              </w:rPr>
            </w:pPr>
            <w:r w:rsidRPr="00682CE5">
              <w:rPr>
                <w:iCs/>
              </w:rPr>
              <w:t>Serdal KARUT</w:t>
            </w:r>
          </w:p>
        </w:tc>
        <w:tc>
          <w:tcPr>
            <w:tcW w:w="2199" w:type="dxa"/>
            <w:shd w:val="clear" w:color="auto" w:fill="auto"/>
            <w:vAlign w:val="center"/>
          </w:tcPr>
          <w:p w14:paraId="5E99BB85" w14:textId="77777777" w:rsidR="00FA0C4D" w:rsidRPr="00682CE5" w:rsidRDefault="00FA0C4D" w:rsidP="00410849">
            <w:pPr>
              <w:autoSpaceDE w:val="0"/>
              <w:autoSpaceDN w:val="0"/>
              <w:adjustRightInd w:val="0"/>
            </w:pPr>
            <w:r w:rsidRPr="00682CE5">
              <w:t>Öğretmen</w:t>
            </w:r>
          </w:p>
        </w:tc>
        <w:tc>
          <w:tcPr>
            <w:tcW w:w="4820" w:type="dxa"/>
            <w:shd w:val="clear" w:color="auto" w:fill="auto"/>
            <w:vAlign w:val="center"/>
          </w:tcPr>
          <w:p w14:paraId="4ABBCD1C" w14:textId="77777777" w:rsidR="00FA0C4D" w:rsidRPr="00682CE5" w:rsidRDefault="00FA0C4D" w:rsidP="00410849">
            <w:pPr>
              <w:rPr>
                <w:iCs/>
              </w:rPr>
            </w:pPr>
            <w:r w:rsidRPr="00682CE5">
              <w:rPr>
                <w:iCs/>
              </w:rPr>
              <w:t>Ceyhun EMİRDAĞLI</w:t>
            </w:r>
          </w:p>
        </w:tc>
        <w:tc>
          <w:tcPr>
            <w:tcW w:w="2410" w:type="dxa"/>
            <w:shd w:val="clear" w:color="auto" w:fill="auto"/>
          </w:tcPr>
          <w:p w14:paraId="21B88550" w14:textId="77777777" w:rsidR="00FA0C4D" w:rsidRPr="00682CE5" w:rsidRDefault="00FA0C4D" w:rsidP="00410849">
            <w:pPr>
              <w:autoSpaceDE w:val="0"/>
              <w:autoSpaceDN w:val="0"/>
              <w:adjustRightInd w:val="0"/>
              <w:jc w:val="both"/>
            </w:pPr>
            <w:r w:rsidRPr="00682CE5">
              <w:t>Öğretmen</w:t>
            </w:r>
          </w:p>
        </w:tc>
      </w:tr>
      <w:tr w:rsidR="00FA0C4D" w:rsidRPr="00682CE5" w14:paraId="4DCF5607" w14:textId="77777777" w:rsidTr="00410849">
        <w:tc>
          <w:tcPr>
            <w:tcW w:w="4713" w:type="dxa"/>
            <w:shd w:val="clear" w:color="auto" w:fill="auto"/>
            <w:vAlign w:val="center"/>
          </w:tcPr>
          <w:p w14:paraId="0F3EDACC" w14:textId="77777777" w:rsidR="00FA0C4D" w:rsidRPr="00682CE5" w:rsidRDefault="00FA0C4D" w:rsidP="00410849">
            <w:pPr>
              <w:rPr>
                <w:iCs/>
              </w:rPr>
            </w:pPr>
            <w:r w:rsidRPr="00682CE5">
              <w:rPr>
                <w:iCs/>
              </w:rPr>
              <w:t>Cumali BOZAN</w:t>
            </w:r>
          </w:p>
        </w:tc>
        <w:tc>
          <w:tcPr>
            <w:tcW w:w="2199" w:type="dxa"/>
            <w:shd w:val="clear" w:color="auto" w:fill="auto"/>
            <w:vAlign w:val="center"/>
          </w:tcPr>
          <w:p w14:paraId="795C6D77" w14:textId="77777777" w:rsidR="00FA0C4D" w:rsidRPr="00682CE5" w:rsidRDefault="00FA0C4D" w:rsidP="00410849">
            <w:pPr>
              <w:autoSpaceDE w:val="0"/>
              <w:autoSpaceDN w:val="0"/>
              <w:adjustRightInd w:val="0"/>
            </w:pPr>
            <w:r w:rsidRPr="00682CE5">
              <w:t>Okul Aile Birliği Başkanı</w:t>
            </w:r>
          </w:p>
        </w:tc>
        <w:tc>
          <w:tcPr>
            <w:tcW w:w="4820" w:type="dxa"/>
            <w:shd w:val="clear" w:color="auto" w:fill="auto"/>
            <w:vAlign w:val="center"/>
          </w:tcPr>
          <w:p w14:paraId="69E0789F" w14:textId="77777777" w:rsidR="00FA0C4D" w:rsidRPr="00682CE5" w:rsidRDefault="00FA0C4D" w:rsidP="00410849">
            <w:pPr>
              <w:rPr>
                <w:iCs/>
              </w:rPr>
            </w:pPr>
            <w:r w:rsidRPr="00682CE5">
              <w:rPr>
                <w:iCs/>
              </w:rPr>
              <w:t>Püren ALTUNSAYAR</w:t>
            </w:r>
          </w:p>
        </w:tc>
        <w:tc>
          <w:tcPr>
            <w:tcW w:w="2410" w:type="dxa"/>
            <w:shd w:val="clear" w:color="auto" w:fill="auto"/>
          </w:tcPr>
          <w:p w14:paraId="6380587B" w14:textId="77777777" w:rsidR="00FA0C4D" w:rsidRPr="00682CE5" w:rsidRDefault="00FA0C4D" w:rsidP="00410849">
            <w:pPr>
              <w:autoSpaceDE w:val="0"/>
              <w:autoSpaceDN w:val="0"/>
              <w:adjustRightInd w:val="0"/>
              <w:jc w:val="both"/>
            </w:pPr>
            <w:r w:rsidRPr="00682CE5">
              <w:t>Öğretmen</w:t>
            </w:r>
          </w:p>
        </w:tc>
      </w:tr>
      <w:tr w:rsidR="00FA0C4D" w:rsidRPr="00682CE5" w14:paraId="25561B5C" w14:textId="77777777" w:rsidTr="00410849">
        <w:tc>
          <w:tcPr>
            <w:tcW w:w="4713" w:type="dxa"/>
            <w:shd w:val="clear" w:color="auto" w:fill="auto"/>
            <w:vAlign w:val="center"/>
          </w:tcPr>
          <w:p w14:paraId="2624213D" w14:textId="77777777" w:rsidR="00FA0C4D" w:rsidRPr="00682CE5" w:rsidRDefault="00FA0C4D" w:rsidP="00410849">
            <w:pPr>
              <w:rPr>
                <w:iCs/>
              </w:rPr>
            </w:pPr>
            <w:r w:rsidRPr="00682CE5">
              <w:rPr>
                <w:iCs/>
              </w:rPr>
              <w:t>Ömer KIYDAL</w:t>
            </w:r>
          </w:p>
        </w:tc>
        <w:tc>
          <w:tcPr>
            <w:tcW w:w="2199" w:type="dxa"/>
            <w:shd w:val="clear" w:color="auto" w:fill="auto"/>
            <w:vAlign w:val="center"/>
          </w:tcPr>
          <w:p w14:paraId="531BDAB4" w14:textId="77777777" w:rsidR="00FA0C4D" w:rsidRPr="00682CE5" w:rsidRDefault="00FA0C4D" w:rsidP="00410849">
            <w:pPr>
              <w:autoSpaceDE w:val="0"/>
              <w:autoSpaceDN w:val="0"/>
              <w:adjustRightInd w:val="0"/>
            </w:pPr>
            <w:r w:rsidRPr="00682CE5">
              <w:t>Okul aile birliği yönetim kurulu üyesi</w:t>
            </w:r>
          </w:p>
        </w:tc>
        <w:tc>
          <w:tcPr>
            <w:tcW w:w="4820" w:type="dxa"/>
            <w:shd w:val="clear" w:color="auto" w:fill="auto"/>
            <w:vAlign w:val="center"/>
          </w:tcPr>
          <w:p w14:paraId="6EA21869" w14:textId="77777777" w:rsidR="00FA0C4D" w:rsidRPr="00682CE5" w:rsidRDefault="00FA0C4D" w:rsidP="00410849">
            <w:pPr>
              <w:rPr>
                <w:iCs/>
              </w:rPr>
            </w:pPr>
            <w:r w:rsidRPr="00682CE5">
              <w:rPr>
                <w:iCs/>
              </w:rPr>
              <w:t>Dilara YENEL</w:t>
            </w:r>
          </w:p>
        </w:tc>
        <w:tc>
          <w:tcPr>
            <w:tcW w:w="2410" w:type="dxa"/>
            <w:shd w:val="clear" w:color="auto" w:fill="auto"/>
          </w:tcPr>
          <w:p w14:paraId="5B8F58FF" w14:textId="77777777" w:rsidR="00FA0C4D" w:rsidRPr="00682CE5" w:rsidRDefault="00FA0C4D" w:rsidP="00410849">
            <w:pPr>
              <w:autoSpaceDE w:val="0"/>
              <w:autoSpaceDN w:val="0"/>
              <w:adjustRightInd w:val="0"/>
              <w:jc w:val="both"/>
            </w:pPr>
            <w:r w:rsidRPr="00682CE5">
              <w:t>Öğretmen</w:t>
            </w:r>
          </w:p>
        </w:tc>
      </w:tr>
      <w:tr w:rsidR="00FA0C4D" w:rsidRPr="00682CE5" w14:paraId="0C1A8C23" w14:textId="77777777" w:rsidTr="00410849">
        <w:tc>
          <w:tcPr>
            <w:tcW w:w="4713" w:type="dxa"/>
            <w:shd w:val="clear" w:color="auto" w:fill="auto"/>
          </w:tcPr>
          <w:p w14:paraId="73646166" w14:textId="77777777" w:rsidR="00FA0C4D" w:rsidRPr="00682CE5" w:rsidRDefault="00FA0C4D" w:rsidP="00410849"/>
        </w:tc>
        <w:tc>
          <w:tcPr>
            <w:tcW w:w="2199" w:type="dxa"/>
            <w:shd w:val="clear" w:color="auto" w:fill="auto"/>
          </w:tcPr>
          <w:p w14:paraId="6CF9831C" w14:textId="77777777" w:rsidR="00FA0C4D" w:rsidRPr="00682CE5" w:rsidRDefault="00FA0C4D" w:rsidP="00410849"/>
        </w:tc>
        <w:tc>
          <w:tcPr>
            <w:tcW w:w="4820" w:type="dxa"/>
            <w:shd w:val="clear" w:color="auto" w:fill="auto"/>
            <w:vAlign w:val="center"/>
          </w:tcPr>
          <w:p w14:paraId="3B27A928" w14:textId="77777777" w:rsidR="00FA0C4D" w:rsidRPr="00682CE5" w:rsidRDefault="00FA0C4D" w:rsidP="00410849">
            <w:pPr>
              <w:rPr>
                <w:iCs/>
              </w:rPr>
            </w:pPr>
            <w:r w:rsidRPr="00682CE5">
              <w:rPr>
                <w:iCs/>
              </w:rPr>
              <w:t>Gökçe Atadiyen ŞEN</w:t>
            </w:r>
          </w:p>
        </w:tc>
        <w:tc>
          <w:tcPr>
            <w:tcW w:w="2410" w:type="dxa"/>
            <w:shd w:val="clear" w:color="auto" w:fill="auto"/>
          </w:tcPr>
          <w:p w14:paraId="7B91313B" w14:textId="77777777" w:rsidR="00FA0C4D" w:rsidRPr="00682CE5" w:rsidRDefault="00FA0C4D" w:rsidP="00410849">
            <w:pPr>
              <w:autoSpaceDE w:val="0"/>
              <w:autoSpaceDN w:val="0"/>
              <w:adjustRightInd w:val="0"/>
              <w:jc w:val="both"/>
            </w:pPr>
            <w:r w:rsidRPr="00682CE5">
              <w:t>Öğretmen</w:t>
            </w:r>
          </w:p>
        </w:tc>
      </w:tr>
      <w:tr w:rsidR="00FA0C4D" w:rsidRPr="00682CE5" w14:paraId="4EA57149" w14:textId="77777777" w:rsidTr="00410849">
        <w:tc>
          <w:tcPr>
            <w:tcW w:w="4713" w:type="dxa"/>
            <w:shd w:val="clear" w:color="auto" w:fill="auto"/>
          </w:tcPr>
          <w:p w14:paraId="717EDD2C" w14:textId="77777777" w:rsidR="00FA0C4D" w:rsidRPr="00682CE5" w:rsidRDefault="00FA0C4D" w:rsidP="00410849"/>
        </w:tc>
        <w:tc>
          <w:tcPr>
            <w:tcW w:w="2199" w:type="dxa"/>
            <w:shd w:val="clear" w:color="auto" w:fill="auto"/>
          </w:tcPr>
          <w:p w14:paraId="2AF7E59C" w14:textId="77777777" w:rsidR="00FA0C4D" w:rsidRPr="00682CE5" w:rsidRDefault="00FA0C4D" w:rsidP="00410849"/>
        </w:tc>
        <w:tc>
          <w:tcPr>
            <w:tcW w:w="4820" w:type="dxa"/>
            <w:shd w:val="clear" w:color="auto" w:fill="auto"/>
            <w:vAlign w:val="center"/>
          </w:tcPr>
          <w:p w14:paraId="033058A2" w14:textId="77777777" w:rsidR="00FA0C4D" w:rsidRPr="00682CE5" w:rsidRDefault="00FA0C4D" w:rsidP="00410849">
            <w:pPr>
              <w:rPr>
                <w:iCs/>
              </w:rPr>
            </w:pPr>
            <w:r w:rsidRPr="00682CE5">
              <w:rPr>
                <w:iCs/>
              </w:rPr>
              <w:t>Mahmut SUCU</w:t>
            </w:r>
          </w:p>
        </w:tc>
        <w:tc>
          <w:tcPr>
            <w:tcW w:w="2410" w:type="dxa"/>
            <w:shd w:val="clear" w:color="auto" w:fill="auto"/>
          </w:tcPr>
          <w:p w14:paraId="70C4F2D9" w14:textId="77777777" w:rsidR="00FA0C4D" w:rsidRPr="00682CE5" w:rsidRDefault="00FA0C4D" w:rsidP="00410849">
            <w:pPr>
              <w:autoSpaceDE w:val="0"/>
              <w:autoSpaceDN w:val="0"/>
              <w:adjustRightInd w:val="0"/>
              <w:jc w:val="both"/>
            </w:pPr>
            <w:r w:rsidRPr="00682CE5">
              <w:t xml:space="preserve">Gönüllü veli </w:t>
            </w:r>
          </w:p>
        </w:tc>
      </w:tr>
      <w:tr w:rsidR="00FA0C4D" w:rsidRPr="00682CE5" w14:paraId="5A0A79CF" w14:textId="77777777" w:rsidTr="00410849">
        <w:tc>
          <w:tcPr>
            <w:tcW w:w="4713" w:type="dxa"/>
            <w:shd w:val="clear" w:color="auto" w:fill="auto"/>
          </w:tcPr>
          <w:p w14:paraId="3BF7D111" w14:textId="77777777" w:rsidR="00FA0C4D" w:rsidRPr="00682CE5" w:rsidRDefault="00FA0C4D" w:rsidP="00410849"/>
        </w:tc>
        <w:tc>
          <w:tcPr>
            <w:tcW w:w="2199" w:type="dxa"/>
            <w:shd w:val="clear" w:color="auto" w:fill="auto"/>
          </w:tcPr>
          <w:p w14:paraId="2D1C40F5" w14:textId="77777777" w:rsidR="00FA0C4D" w:rsidRPr="00682CE5" w:rsidRDefault="00FA0C4D" w:rsidP="00410849"/>
        </w:tc>
        <w:tc>
          <w:tcPr>
            <w:tcW w:w="4820" w:type="dxa"/>
            <w:shd w:val="clear" w:color="auto" w:fill="auto"/>
            <w:vAlign w:val="center"/>
          </w:tcPr>
          <w:p w14:paraId="2FF4D14B" w14:textId="77777777" w:rsidR="00FA0C4D" w:rsidRPr="00682CE5" w:rsidRDefault="00FA0C4D" w:rsidP="00410849">
            <w:pPr>
              <w:rPr>
                <w:iCs/>
              </w:rPr>
            </w:pPr>
            <w:proofErr w:type="spellStart"/>
            <w:r w:rsidRPr="00682CE5">
              <w:rPr>
                <w:iCs/>
              </w:rPr>
              <w:t>Hüdaver</w:t>
            </w:r>
            <w:proofErr w:type="spellEnd"/>
            <w:r w:rsidRPr="00682CE5">
              <w:rPr>
                <w:iCs/>
              </w:rPr>
              <w:t xml:space="preserve"> ERDOĞAN</w:t>
            </w:r>
          </w:p>
        </w:tc>
        <w:tc>
          <w:tcPr>
            <w:tcW w:w="2410" w:type="dxa"/>
            <w:shd w:val="clear" w:color="auto" w:fill="auto"/>
          </w:tcPr>
          <w:p w14:paraId="5E0DFF5D" w14:textId="77777777" w:rsidR="00FA0C4D" w:rsidRPr="00682CE5" w:rsidRDefault="00FA0C4D" w:rsidP="00410849">
            <w:pPr>
              <w:autoSpaceDE w:val="0"/>
              <w:autoSpaceDN w:val="0"/>
              <w:adjustRightInd w:val="0"/>
              <w:jc w:val="both"/>
            </w:pPr>
            <w:r w:rsidRPr="00682CE5">
              <w:t>Gönüllü veli</w:t>
            </w:r>
          </w:p>
        </w:tc>
      </w:tr>
    </w:tbl>
    <w:p w14:paraId="3ECB7AF5" w14:textId="77777777" w:rsidR="00FA0C4D" w:rsidRPr="00682CE5" w:rsidRDefault="00FA0C4D" w:rsidP="00FA0C4D">
      <w:pPr>
        <w:pStyle w:val="Balk1"/>
        <w:rPr>
          <w:rFonts w:ascii="Times New Roman" w:eastAsia="Calibri" w:hAnsi="Times New Roman"/>
          <w:sz w:val="24"/>
          <w:szCs w:val="24"/>
        </w:rPr>
      </w:pPr>
      <w:bookmarkStart w:id="135" w:name="_Toc529519448"/>
      <w:bookmarkStart w:id="136" w:name="_Toc416085126"/>
      <w:bookmarkStart w:id="137" w:name="_Toc413592934"/>
      <w:bookmarkStart w:id="138" w:name="_Toc148700062"/>
      <w:r w:rsidRPr="00682CE5">
        <w:rPr>
          <w:rFonts w:ascii="Times New Roman" w:hAnsi="Times New Roman"/>
          <w:sz w:val="24"/>
          <w:szCs w:val="24"/>
        </w:rPr>
        <w:lastRenderedPageBreak/>
        <w:t>BÖLÜM II</w:t>
      </w:r>
      <w:bookmarkEnd w:id="135"/>
      <w:bookmarkEnd w:id="136"/>
      <w:r w:rsidRPr="00682CE5">
        <w:rPr>
          <w:rFonts w:ascii="Times New Roman" w:hAnsi="Times New Roman"/>
          <w:sz w:val="24"/>
          <w:szCs w:val="24"/>
        </w:rPr>
        <w:t>:</w:t>
      </w:r>
      <w:bookmarkStart w:id="139" w:name="_Toc529519449"/>
      <w:bookmarkStart w:id="140" w:name="_Toc416085127"/>
      <w:r w:rsidRPr="00682CE5">
        <w:rPr>
          <w:rFonts w:ascii="Times New Roman" w:hAnsi="Times New Roman"/>
          <w:sz w:val="24"/>
          <w:szCs w:val="24"/>
        </w:rPr>
        <w:t xml:space="preserve"> </w:t>
      </w:r>
      <w:r w:rsidRPr="00682CE5">
        <w:rPr>
          <w:rFonts w:ascii="Times New Roman" w:eastAsia="Calibri" w:hAnsi="Times New Roman"/>
          <w:sz w:val="24"/>
          <w:szCs w:val="24"/>
        </w:rPr>
        <w:t>DURUM ANALİZİ</w:t>
      </w:r>
      <w:bookmarkEnd w:id="137"/>
      <w:bookmarkEnd w:id="138"/>
      <w:bookmarkEnd w:id="139"/>
      <w:bookmarkEnd w:id="140"/>
    </w:p>
    <w:p w14:paraId="772E21CA" w14:textId="77777777" w:rsidR="00FA0C4D" w:rsidRPr="00682CE5" w:rsidRDefault="00FA0C4D" w:rsidP="00FA0C4D">
      <w:pPr>
        <w:autoSpaceDE w:val="0"/>
        <w:autoSpaceDN w:val="0"/>
        <w:adjustRightInd w:val="0"/>
        <w:ind w:firstLine="708"/>
        <w:jc w:val="both"/>
      </w:pPr>
      <w:r w:rsidRPr="00682CE5">
        <w:t xml:space="preserve">Durum analizi bölümünde okulumuzun mevcut durumu ortaya konularak neredeyiz sorusuna yanıt bulunmaya çalışılmıştır. </w:t>
      </w:r>
    </w:p>
    <w:p w14:paraId="16F7C08D" w14:textId="77777777" w:rsidR="00BC56E7" w:rsidRPr="00682CE5" w:rsidRDefault="00BC56E7" w:rsidP="00FA0C4D">
      <w:pPr>
        <w:autoSpaceDE w:val="0"/>
        <w:autoSpaceDN w:val="0"/>
        <w:adjustRightInd w:val="0"/>
        <w:ind w:firstLine="708"/>
        <w:jc w:val="both"/>
      </w:pPr>
    </w:p>
    <w:p w14:paraId="3FD32E5B" w14:textId="77777777" w:rsidR="00FA0C4D" w:rsidRPr="00682CE5" w:rsidRDefault="00FA0C4D" w:rsidP="00FA0C4D">
      <w:pPr>
        <w:autoSpaceDE w:val="0"/>
        <w:autoSpaceDN w:val="0"/>
        <w:adjustRightInd w:val="0"/>
        <w:ind w:firstLine="708"/>
        <w:jc w:val="both"/>
      </w:pPr>
      <w:r w:rsidRPr="00682CE5">
        <w:t>Bu kapsamda okulumuzun kısa tanıtımı, okul künyesi ve temel istatistikleri, paydaş analizi ve görüşleri ile okulumuzun Güçlü Zayıf Fırsat ve Tehditlerinin (GZFT) ele alındığı analize yer verilmiştir.</w:t>
      </w:r>
    </w:p>
    <w:p w14:paraId="7A162662" w14:textId="77777777" w:rsidR="00FA0C4D" w:rsidRPr="00682CE5" w:rsidRDefault="00FA0C4D" w:rsidP="00FA0C4D"/>
    <w:p w14:paraId="2C0AAECA" w14:textId="64264E2A" w:rsidR="00FA0C4D" w:rsidRPr="00682CE5" w:rsidRDefault="00FA0C4D" w:rsidP="00FA0C4D">
      <w:pPr>
        <w:widowControl w:val="0"/>
        <w:spacing w:line="360" w:lineRule="auto"/>
        <w:ind w:firstLine="708"/>
        <w:jc w:val="both"/>
        <w:rPr>
          <w:shd w:val="clear" w:color="auto" w:fill="FFFFFF"/>
        </w:rPr>
      </w:pPr>
      <w:r w:rsidRPr="00682CE5">
        <w:rPr>
          <w:shd w:val="clear" w:color="auto" w:fill="FFFFFF"/>
        </w:rPr>
        <w:t xml:space="preserve">Okulun tanıtımı: </w:t>
      </w:r>
      <w:proofErr w:type="spellStart"/>
      <w:r w:rsidRPr="00682CE5">
        <w:rPr>
          <w:shd w:val="clear" w:color="auto" w:fill="FFFFFF"/>
        </w:rPr>
        <w:t>Çotlu</w:t>
      </w:r>
      <w:proofErr w:type="spellEnd"/>
      <w:r w:rsidRPr="00682CE5">
        <w:rPr>
          <w:shd w:val="clear" w:color="auto" w:fill="FFFFFF"/>
        </w:rPr>
        <w:t xml:space="preserve"> Köyü olarak 2008 yılı itibarı ile yeni çıkan Belediyeler kanunu ile Yüreğir Belediyesine bağlanmış bulunmaktayız. </w:t>
      </w:r>
      <w:proofErr w:type="spellStart"/>
      <w:r w:rsidRPr="00682CE5">
        <w:rPr>
          <w:shd w:val="clear" w:color="auto" w:fill="FFFFFF"/>
        </w:rPr>
        <w:t>Çotlu</w:t>
      </w:r>
      <w:proofErr w:type="spellEnd"/>
      <w:r w:rsidRPr="00682CE5">
        <w:rPr>
          <w:shd w:val="clear" w:color="auto" w:fill="FFFFFF"/>
        </w:rPr>
        <w:t xml:space="preserve"> Adana´nın güneyinde yer almaktadır. Batısında </w:t>
      </w:r>
      <w:proofErr w:type="spellStart"/>
      <w:r w:rsidRPr="00682CE5">
        <w:rPr>
          <w:shd w:val="clear" w:color="auto" w:fill="FFFFFF"/>
        </w:rPr>
        <w:t>Ağzıbüyük</w:t>
      </w:r>
      <w:proofErr w:type="spellEnd"/>
      <w:r w:rsidRPr="00682CE5">
        <w:rPr>
          <w:shd w:val="clear" w:color="auto" w:fill="FFFFFF"/>
        </w:rPr>
        <w:t xml:space="preserve"> </w:t>
      </w:r>
      <w:proofErr w:type="spellStart"/>
      <w:r w:rsidRPr="00682CE5">
        <w:rPr>
          <w:shd w:val="clear" w:color="auto" w:fill="FFFFFF"/>
        </w:rPr>
        <w:t>Mah</w:t>
      </w:r>
      <w:proofErr w:type="spellEnd"/>
      <w:r w:rsidRPr="00682CE5">
        <w:rPr>
          <w:shd w:val="clear" w:color="auto" w:fill="FFFFFF"/>
        </w:rPr>
        <w:t>, Kuzeydoğusunda Düzce</w:t>
      </w:r>
      <w:r w:rsidR="00FA7A6C">
        <w:rPr>
          <w:shd w:val="clear" w:color="auto" w:fill="FFFFFF"/>
        </w:rPr>
        <w:t xml:space="preserve"> </w:t>
      </w:r>
      <w:r w:rsidRPr="00682CE5">
        <w:rPr>
          <w:shd w:val="clear" w:color="auto" w:fill="FFFFFF"/>
        </w:rPr>
        <w:t>(</w:t>
      </w:r>
      <w:proofErr w:type="spellStart"/>
      <w:r w:rsidRPr="00682CE5">
        <w:rPr>
          <w:shd w:val="clear" w:color="auto" w:fill="FFFFFF"/>
        </w:rPr>
        <w:t>Gümisüren</w:t>
      </w:r>
      <w:proofErr w:type="spellEnd"/>
      <w:r w:rsidRPr="00682CE5">
        <w:rPr>
          <w:shd w:val="clear" w:color="auto" w:fill="FFFFFF"/>
        </w:rPr>
        <w:t xml:space="preserve">) Mah. bulunmaktadır. Akarsu olarak güneyinde Ceyhan Irmağı vardır. </w:t>
      </w:r>
    </w:p>
    <w:p w14:paraId="30E04830" w14:textId="77777777" w:rsidR="00FA0C4D" w:rsidRPr="00682CE5" w:rsidRDefault="00FA0C4D" w:rsidP="00FA0C4D">
      <w:pPr>
        <w:widowControl w:val="0"/>
        <w:spacing w:line="360" w:lineRule="auto"/>
        <w:ind w:firstLine="708"/>
        <w:jc w:val="both"/>
        <w:rPr>
          <w:shd w:val="clear" w:color="auto" w:fill="FFFFFF"/>
        </w:rPr>
      </w:pPr>
      <w:r w:rsidRPr="00682CE5">
        <w:rPr>
          <w:shd w:val="clear" w:color="auto" w:fill="FFFFFF"/>
        </w:rPr>
        <w:t>Bina betonarme ve çatılı olup, 1 blok; zemin artı 2 katlı olarak yapılmıştır. Isınma, her sınıfta klima ile yapılmaktadır. Su şebekesi mevcuttur. Atık su fosseptik çukura bağlıdır. Aydınlanma elektrikle sağlanmaktadır. Bahçe 7500 metrekaredir. Tüm arsa alanı 10129 metrekaredir.</w:t>
      </w:r>
    </w:p>
    <w:p w14:paraId="273E13E2" w14:textId="77777777" w:rsidR="00FA0C4D" w:rsidRPr="00682CE5" w:rsidRDefault="00FA0C4D" w:rsidP="00FA0C4D">
      <w:pPr>
        <w:widowControl w:val="0"/>
        <w:spacing w:line="360" w:lineRule="auto"/>
        <w:ind w:firstLine="708"/>
        <w:jc w:val="both"/>
        <w:rPr>
          <w:shd w:val="clear" w:color="auto" w:fill="FFFFFF"/>
        </w:rPr>
      </w:pPr>
      <w:r w:rsidRPr="00682CE5">
        <w:rPr>
          <w:shd w:val="clear" w:color="auto" w:fill="FFFFFF"/>
        </w:rPr>
        <w:t>Okulumuz bünyesinde taşımalı öğrenciler bulunmaktadır. Buna bağlı olarak 5 servisimiz aktif durumda çalışmaktadır. Ulaşım yolu olarak yeni açılan Yumurtalık İlçe yolunu kullanmaktadır. Okulumuz il merkezine 25 km., Yüreğir ilçe merkezine 20 km. uzaklıktadır.</w:t>
      </w:r>
    </w:p>
    <w:p w14:paraId="393FEA6F" w14:textId="77777777" w:rsidR="00FA0C4D" w:rsidRPr="00682CE5" w:rsidRDefault="00FA0C4D" w:rsidP="00FA0C4D">
      <w:pPr>
        <w:widowControl w:val="0"/>
        <w:spacing w:line="360" w:lineRule="auto"/>
        <w:ind w:firstLine="708"/>
        <w:jc w:val="both"/>
      </w:pPr>
      <w:r w:rsidRPr="00682CE5">
        <w:t>2023 yılındaki liselere geçiş sınavında 22 öğrencimizi çeşitli Anadolu liselerine başarıyla gönderdik.</w:t>
      </w:r>
    </w:p>
    <w:p w14:paraId="64116F07" w14:textId="77777777" w:rsidR="00FA0C4D" w:rsidRPr="00682CE5" w:rsidRDefault="00FA0C4D" w:rsidP="00FA0C4D">
      <w:pPr>
        <w:widowControl w:val="0"/>
        <w:spacing w:line="360" w:lineRule="auto"/>
        <w:ind w:firstLine="708"/>
        <w:jc w:val="both"/>
        <w:rPr>
          <w:shd w:val="clear" w:color="auto" w:fill="FFFFFF"/>
        </w:rPr>
      </w:pPr>
      <w:r w:rsidRPr="00682CE5">
        <w:rPr>
          <w:shd w:val="clear" w:color="auto" w:fill="FFFFFF"/>
        </w:rPr>
        <w:t>Tarımcılık ve hayvancılık geçim kaynağıdır. Pamuk, mısır, buğday, arpa, patates, soğan vb. başlıca yetiştirilen ürünlerdir. Kısmen de narenciye vardır.</w:t>
      </w:r>
    </w:p>
    <w:p w14:paraId="68AF66E1" w14:textId="77777777" w:rsidR="00FA0C4D" w:rsidRPr="00682CE5" w:rsidRDefault="00FA0C4D" w:rsidP="00FA0C4D"/>
    <w:p w14:paraId="454569F0" w14:textId="77777777" w:rsidR="00320A98" w:rsidRPr="00682CE5" w:rsidRDefault="00320A98" w:rsidP="00FA0C4D"/>
    <w:p w14:paraId="33ABFE07" w14:textId="77777777" w:rsidR="00320A98" w:rsidRPr="00682CE5" w:rsidRDefault="00320A98" w:rsidP="00FA0C4D"/>
    <w:p w14:paraId="0AF11EE7" w14:textId="77777777" w:rsidR="00320A98" w:rsidRPr="00682CE5" w:rsidRDefault="00320A98" w:rsidP="00FA0C4D"/>
    <w:p w14:paraId="7D5034CB" w14:textId="77777777" w:rsidR="00320A98" w:rsidRPr="00682CE5" w:rsidRDefault="00320A98" w:rsidP="00FA0C4D"/>
    <w:p w14:paraId="4F561022" w14:textId="77777777" w:rsidR="00320A98" w:rsidRPr="00682CE5" w:rsidRDefault="00320A98" w:rsidP="00FA0C4D"/>
    <w:p w14:paraId="5D01D954" w14:textId="77777777" w:rsidR="00320A98" w:rsidRPr="00682CE5" w:rsidRDefault="00320A98" w:rsidP="00FA0C4D"/>
    <w:p w14:paraId="05725C4B" w14:textId="77777777" w:rsidR="00320A98" w:rsidRPr="00682CE5" w:rsidRDefault="00320A98" w:rsidP="00FA0C4D"/>
    <w:p w14:paraId="7473012C" w14:textId="77777777" w:rsidR="00320A98" w:rsidRPr="00682CE5" w:rsidRDefault="00320A98" w:rsidP="00320A98">
      <w:pPr>
        <w:pStyle w:val="Balk2"/>
        <w:rPr>
          <w:rFonts w:ascii="Times New Roman" w:hAnsi="Times New Roman" w:cs="Times New Roman"/>
          <w:sz w:val="24"/>
          <w:szCs w:val="24"/>
        </w:rPr>
      </w:pPr>
      <w:bookmarkStart w:id="141" w:name="_Toc148700063"/>
      <w:r w:rsidRPr="00682CE5">
        <w:rPr>
          <w:rFonts w:ascii="Times New Roman" w:hAnsi="Times New Roman" w:cs="Times New Roman"/>
          <w:sz w:val="24"/>
          <w:szCs w:val="24"/>
        </w:rPr>
        <w:lastRenderedPageBreak/>
        <w:t>Okulun Mevcut Durumu: Temel İstatistikler</w:t>
      </w:r>
      <w:bookmarkEnd w:id="141"/>
    </w:p>
    <w:p w14:paraId="05C5646D" w14:textId="77777777" w:rsidR="00BC56E7" w:rsidRPr="00682CE5" w:rsidRDefault="00BC56E7" w:rsidP="00BC56E7"/>
    <w:p w14:paraId="6F327F87" w14:textId="77777777" w:rsidR="00320A98" w:rsidRPr="00682CE5" w:rsidRDefault="00320A98" w:rsidP="00320A98">
      <w:pPr>
        <w:pStyle w:val="Balk3"/>
        <w:rPr>
          <w:rFonts w:ascii="Times New Roman" w:hAnsi="Times New Roman" w:cs="Times New Roman"/>
        </w:rPr>
      </w:pPr>
      <w:r w:rsidRPr="00682CE5">
        <w:rPr>
          <w:rFonts w:ascii="Times New Roman" w:hAnsi="Times New Roman" w:cs="Times New Roman"/>
        </w:rPr>
        <w:t>Okul Künyesi</w:t>
      </w:r>
    </w:p>
    <w:p w14:paraId="251D186B" w14:textId="77777777" w:rsidR="00BC56E7" w:rsidRPr="00682CE5" w:rsidRDefault="00BC56E7" w:rsidP="00BC56E7"/>
    <w:p w14:paraId="01E5595D" w14:textId="70D9150A" w:rsidR="00BC56E7" w:rsidRPr="00682CE5" w:rsidRDefault="00320A98" w:rsidP="00320A98">
      <w:pPr>
        <w:autoSpaceDE w:val="0"/>
        <w:autoSpaceDN w:val="0"/>
        <w:adjustRightInd w:val="0"/>
        <w:ind w:firstLine="708"/>
        <w:jc w:val="both"/>
      </w:pPr>
      <w:r w:rsidRPr="00682CE5">
        <w:t>Okulumuzun temel girdilerine ilişkin bilgiler altta yer alan okul künyesine ilişkin tabloda yer almaktadır.</w:t>
      </w:r>
    </w:p>
    <w:p w14:paraId="1D9CE1C1" w14:textId="77777777" w:rsidR="00BC56E7" w:rsidRPr="00682CE5" w:rsidRDefault="00BC56E7" w:rsidP="00320A98">
      <w:pPr>
        <w:autoSpaceDE w:val="0"/>
        <w:autoSpaceDN w:val="0"/>
        <w:adjustRightInd w:val="0"/>
        <w:ind w:firstLine="708"/>
        <w:jc w:val="both"/>
      </w:pPr>
    </w:p>
    <w:p w14:paraId="19E92A3A" w14:textId="77777777" w:rsidR="00BC56E7" w:rsidRPr="00682CE5" w:rsidRDefault="00BC56E7" w:rsidP="00320A98">
      <w:pPr>
        <w:autoSpaceDE w:val="0"/>
        <w:autoSpaceDN w:val="0"/>
        <w:adjustRightInd w:val="0"/>
        <w:ind w:firstLine="708"/>
        <w:jc w:val="both"/>
      </w:pPr>
    </w:p>
    <w:p w14:paraId="417ABB0E" w14:textId="77777777" w:rsidR="00BC56E7" w:rsidRPr="00682CE5" w:rsidRDefault="00BC56E7" w:rsidP="00320A98">
      <w:pPr>
        <w:autoSpaceDE w:val="0"/>
        <w:autoSpaceDN w:val="0"/>
        <w:adjustRightInd w:val="0"/>
        <w:ind w:firstLine="708"/>
        <w:jc w:val="both"/>
      </w:pPr>
    </w:p>
    <w:p w14:paraId="6E860C68" w14:textId="77777777" w:rsidR="00320A98" w:rsidRPr="00682CE5" w:rsidRDefault="00320A98" w:rsidP="00320A98">
      <w:pPr>
        <w:autoSpaceDE w:val="0"/>
        <w:autoSpaceDN w:val="0"/>
        <w:adjustRightInd w:val="0"/>
        <w:jc w:val="both"/>
        <w:rPr>
          <w:b/>
        </w:rPr>
      </w:pPr>
      <w:r w:rsidRPr="00682CE5">
        <w:rPr>
          <w:b/>
        </w:rPr>
        <w:t xml:space="preserve">Temel Bilgiler Tablosu- Okul Künyesi </w:t>
      </w:r>
    </w:p>
    <w:p w14:paraId="3072043B" w14:textId="77777777" w:rsidR="00BC56E7" w:rsidRPr="00682CE5" w:rsidRDefault="00BC56E7" w:rsidP="00320A98">
      <w:pPr>
        <w:autoSpaceDE w:val="0"/>
        <w:autoSpaceDN w:val="0"/>
        <w:adjustRightInd w:val="0"/>
        <w:jc w:val="both"/>
        <w:rPr>
          <w:b/>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5"/>
        <w:gridCol w:w="6157"/>
      </w:tblGrid>
      <w:tr w:rsidR="00DF73A6" w:rsidRPr="00682CE5" w14:paraId="69728F5D" w14:textId="77777777" w:rsidTr="00DF73A6">
        <w:trPr>
          <w:trHeight w:val="778"/>
        </w:trPr>
        <w:tc>
          <w:tcPr>
            <w:tcW w:w="9342" w:type="dxa"/>
            <w:gridSpan w:val="2"/>
            <w:tcBorders>
              <w:bottom w:val="single" w:sz="4" w:space="0" w:color="auto"/>
            </w:tcBorders>
            <w:shd w:val="clear" w:color="auto" w:fill="008000"/>
          </w:tcPr>
          <w:p w14:paraId="1D979310" w14:textId="77777777" w:rsidR="00DF73A6" w:rsidRPr="00682CE5" w:rsidRDefault="00DF73A6" w:rsidP="00DF73A6">
            <w:pPr>
              <w:snapToGrid w:val="0"/>
              <w:jc w:val="center"/>
              <w:rPr>
                <w:b/>
                <w:color w:val="FFFFFF"/>
              </w:rPr>
            </w:pPr>
            <w:r w:rsidRPr="00682CE5">
              <w:rPr>
                <w:b/>
                <w:color w:val="FFFFFF"/>
              </w:rPr>
              <w:t>ÇOTLU İLK/ORTAOKULU</w:t>
            </w:r>
          </w:p>
          <w:p w14:paraId="5AF182C2" w14:textId="77777777" w:rsidR="00DF73A6" w:rsidRPr="00682CE5" w:rsidRDefault="00DF73A6" w:rsidP="00DF73A6">
            <w:pPr>
              <w:snapToGrid w:val="0"/>
              <w:jc w:val="center"/>
              <w:rPr>
                <w:b/>
                <w:color w:val="FFFFFF"/>
              </w:rPr>
            </w:pPr>
            <w:r w:rsidRPr="00682CE5">
              <w:rPr>
                <w:b/>
                <w:color w:val="FFFFFF"/>
              </w:rPr>
              <w:t>KURUM KİMLİK BİLGİSİ</w:t>
            </w:r>
          </w:p>
          <w:p w14:paraId="7E324449" w14:textId="77777777" w:rsidR="00DF73A6" w:rsidRPr="00682CE5" w:rsidRDefault="00DF73A6" w:rsidP="00DF73A6">
            <w:pPr>
              <w:snapToGrid w:val="0"/>
              <w:jc w:val="center"/>
              <w:rPr>
                <w:b/>
              </w:rPr>
            </w:pPr>
          </w:p>
        </w:tc>
      </w:tr>
      <w:tr w:rsidR="00DF73A6" w:rsidRPr="00682CE5" w14:paraId="6C2A6D75" w14:textId="77777777" w:rsidTr="00DF73A6">
        <w:trPr>
          <w:trHeight w:val="509"/>
        </w:trPr>
        <w:tc>
          <w:tcPr>
            <w:tcW w:w="3185" w:type="dxa"/>
            <w:shd w:val="clear" w:color="auto" w:fill="339966"/>
          </w:tcPr>
          <w:p w14:paraId="6AF2E3E2" w14:textId="77777777" w:rsidR="00DF73A6" w:rsidRPr="00682CE5" w:rsidRDefault="00DF73A6" w:rsidP="00DF73A6">
            <w:pPr>
              <w:snapToGrid w:val="0"/>
              <w:rPr>
                <w:b/>
              </w:rPr>
            </w:pPr>
            <w:r w:rsidRPr="00682CE5">
              <w:rPr>
                <w:b/>
              </w:rPr>
              <w:t xml:space="preserve">Kurum Adı </w:t>
            </w:r>
          </w:p>
          <w:p w14:paraId="031D5409" w14:textId="77777777" w:rsidR="00DF73A6" w:rsidRPr="00682CE5" w:rsidRDefault="00DF73A6" w:rsidP="00DF73A6">
            <w:pPr>
              <w:snapToGrid w:val="0"/>
              <w:rPr>
                <w:i/>
              </w:rPr>
            </w:pPr>
            <w:proofErr w:type="gramStart"/>
            <w:r w:rsidRPr="00682CE5">
              <w:rPr>
                <w:b/>
                <w:i/>
              </w:rPr>
              <w:t xml:space="preserve">( </w:t>
            </w:r>
            <w:r w:rsidRPr="00682CE5">
              <w:rPr>
                <w:i/>
              </w:rPr>
              <w:t>Kurumun</w:t>
            </w:r>
            <w:proofErr w:type="gramEnd"/>
            <w:r w:rsidRPr="00682CE5">
              <w:rPr>
                <w:i/>
              </w:rPr>
              <w:t xml:space="preserve"> tam adı yazılacak)</w:t>
            </w:r>
          </w:p>
        </w:tc>
        <w:tc>
          <w:tcPr>
            <w:tcW w:w="6157" w:type="dxa"/>
          </w:tcPr>
          <w:p w14:paraId="172D855C" w14:textId="77777777" w:rsidR="00DF73A6" w:rsidRPr="00682CE5" w:rsidRDefault="00DF73A6" w:rsidP="00DF73A6">
            <w:pPr>
              <w:snapToGrid w:val="0"/>
              <w:jc w:val="center"/>
              <w:rPr>
                <w:b/>
              </w:rPr>
            </w:pPr>
          </w:p>
          <w:p w14:paraId="4861D4B8" w14:textId="77777777" w:rsidR="00DF73A6" w:rsidRPr="00682CE5" w:rsidRDefault="00DF73A6" w:rsidP="00DF73A6">
            <w:pPr>
              <w:snapToGrid w:val="0"/>
              <w:rPr>
                <w:b/>
              </w:rPr>
            </w:pPr>
            <w:r w:rsidRPr="00682CE5">
              <w:rPr>
                <w:b/>
              </w:rPr>
              <w:t>ÇOTLU İLKOKULU/ORTAOKULU</w:t>
            </w:r>
          </w:p>
        </w:tc>
      </w:tr>
      <w:tr w:rsidR="00DF73A6" w:rsidRPr="00682CE5" w14:paraId="05207156" w14:textId="77777777" w:rsidTr="00DF73A6">
        <w:trPr>
          <w:trHeight w:val="1334"/>
        </w:trPr>
        <w:tc>
          <w:tcPr>
            <w:tcW w:w="3185" w:type="dxa"/>
            <w:shd w:val="clear" w:color="auto" w:fill="339966"/>
            <w:vAlign w:val="center"/>
          </w:tcPr>
          <w:p w14:paraId="32B620CF" w14:textId="77777777" w:rsidR="00DF73A6" w:rsidRPr="00682CE5" w:rsidRDefault="00DF73A6" w:rsidP="00DF73A6">
            <w:pPr>
              <w:snapToGrid w:val="0"/>
              <w:rPr>
                <w:b/>
              </w:rPr>
            </w:pPr>
          </w:p>
          <w:p w14:paraId="1015700E" w14:textId="77777777" w:rsidR="00DF73A6" w:rsidRPr="00682CE5" w:rsidRDefault="00DF73A6" w:rsidP="00DF73A6">
            <w:pPr>
              <w:snapToGrid w:val="0"/>
              <w:rPr>
                <w:b/>
              </w:rPr>
            </w:pPr>
            <w:r w:rsidRPr="00682CE5">
              <w:rPr>
                <w:b/>
              </w:rPr>
              <w:t>Kurum Türü</w:t>
            </w:r>
          </w:p>
          <w:p w14:paraId="21788E2C" w14:textId="77777777" w:rsidR="00DF73A6" w:rsidRPr="00682CE5" w:rsidRDefault="00DF73A6" w:rsidP="00DF73A6">
            <w:pPr>
              <w:snapToGrid w:val="0"/>
              <w:rPr>
                <w:b/>
              </w:rPr>
            </w:pPr>
          </w:p>
        </w:tc>
        <w:tc>
          <w:tcPr>
            <w:tcW w:w="6157" w:type="dxa"/>
          </w:tcPr>
          <w:p w14:paraId="28F2F398" w14:textId="77777777" w:rsidR="00DF73A6" w:rsidRPr="00682CE5" w:rsidRDefault="00DF73A6" w:rsidP="00DF73A6">
            <w:pPr>
              <w:tabs>
                <w:tab w:val="left" w:pos="282"/>
              </w:tabs>
              <w:snapToGrid w:val="0"/>
              <w:ind w:left="-38"/>
              <w:rPr>
                <w:b/>
                <w:highlight w:val="lightGray"/>
              </w:rPr>
            </w:pPr>
          </w:p>
          <w:p w14:paraId="0B77DE3F" w14:textId="77777777" w:rsidR="00DF73A6" w:rsidRPr="00682CE5" w:rsidRDefault="00DF73A6" w:rsidP="00DF73A6">
            <w:pPr>
              <w:tabs>
                <w:tab w:val="left" w:pos="282"/>
              </w:tabs>
              <w:snapToGrid w:val="0"/>
              <w:ind w:left="-38"/>
              <w:rPr>
                <w:b/>
                <w:highlight w:val="lightGray"/>
              </w:rPr>
            </w:pPr>
          </w:p>
          <w:p w14:paraId="1095CA11" w14:textId="77777777" w:rsidR="00DF73A6" w:rsidRPr="00682CE5" w:rsidRDefault="00DF73A6" w:rsidP="00DF73A6">
            <w:pPr>
              <w:tabs>
                <w:tab w:val="left" w:pos="282"/>
              </w:tabs>
              <w:snapToGrid w:val="0"/>
              <w:ind w:left="-38"/>
              <w:rPr>
                <w:b/>
              </w:rPr>
            </w:pPr>
            <w:r w:rsidRPr="00682CE5">
              <w:rPr>
                <w:b/>
                <w:color w:val="000000"/>
                <w:highlight w:val="black"/>
                <w:lang w:val="en-GB"/>
              </w:rPr>
              <w:sym w:font="Wingdings" w:char="F06F"/>
            </w:r>
            <w:r w:rsidRPr="00682CE5">
              <w:rPr>
                <w:b/>
                <w:color w:val="000000"/>
                <w:lang w:val="en-GB"/>
              </w:rPr>
              <w:t xml:space="preserve"> </w:t>
            </w:r>
            <w:r w:rsidRPr="00682CE5">
              <w:rPr>
                <w:b/>
              </w:rPr>
              <w:t>İLKOKUL/ORTAOKUL</w:t>
            </w:r>
          </w:p>
          <w:p w14:paraId="5D75A3F9" w14:textId="77777777" w:rsidR="00DF73A6" w:rsidRPr="00682CE5" w:rsidRDefault="00DF73A6" w:rsidP="00DF73A6">
            <w:pPr>
              <w:snapToGrid w:val="0"/>
              <w:jc w:val="center"/>
            </w:pPr>
          </w:p>
        </w:tc>
      </w:tr>
      <w:tr w:rsidR="00DF73A6" w:rsidRPr="00682CE5" w14:paraId="3F418D7A" w14:textId="77777777" w:rsidTr="00DF73A6">
        <w:trPr>
          <w:trHeight w:val="242"/>
        </w:trPr>
        <w:tc>
          <w:tcPr>
            <w:tcW w:w="3185" w:type="dxa"/>
            <w:shd w:val="clear" w:color="auto" w:fill="339966"/>
            <w:vAlign w:val="center"/>
          </w:tcPr>
          <w:p w14:paraId="48A8969B" w14:textId="77777777" w:rsidR="00DF73A6" w:rsidRPr="00682CE5" w:rsidRDefault="00DF73A6" w:rsidP="00DF73A6">
            <w:pPr>
              <w:snapToGrid w:val="0"/>
              <w:rPr>
                <w:b/>
              </w:rPr>
            </w:pPr>
            <w:r w:rsidRPr="00682CE5">
              <w:rPr>
                <w:b/>
              </w:rPr>
              <w:t>Kurum Kodu</w:t>
            </w:r>
          </w:p>
        </w:tc>
        <w:tc>
          <w:tcPr>
            <w:tcW w:w="6157" w:type="dxa"/>
            <w:vAlign w:val="center"/>
          </w:tcPr>
          <w:p w14:paraId="06A69227" w14:textId="77777777" w:rsidR="00DF73A6" w:rsidRPr="00682CE5" w:rsidRDefault="00DF73A6" w:rsidP="00DF73A6">
            <w:pPr>
              <w:snapToGrid w:val="0"/>
              <w:rPr>
                <w:b/>
              </w:rPr>
            </w:pPr>
            <w:r w:rsidRPr="00682CE5">
              <w:rPr>
                <w:b/>
              </w:rPr>
              <w:t>731698/731699</w:t>
            </w:r>
          </w:p>
        </w:tc>
      </w:tr>
      <w:tr w:rsidR="00DF73A6" w:rsidRPr="00682CE5" w14:paraId="7ADEE9B8" w14:textId="77777777" w:rsidTr="00DF73A6">
        <w:trPr>
          <w:trHeight w:val="363"/>
        </w:trPr>
        <w:tc>
          <w:tcPr>
            <w:tcW w:w="3185" w:type="dxa"/>
            <w:shd w:val="clear" w:color="auto" w:fill="339966"/>
          </w:tcPr>
          <w:p w14:paraId="50DD5AB6" w14:textId="77777777" w:rsidR="00DF73A6" w:rsidRPr="00682CE5" w:rsidRDefault="00DF73A6" w:rsidP="00DF73A6">
            <w:pPr>
              <w:snapToGrid w:val="0"/>
              <w:rPr>
                <w:b/>
              </w:rPr>
            </w:pPr>
            <w:r w:rsidRPr="00682CE5">
              <w:rPr>
                <w:b/>
              </w:rPr>
              <w:t>Kurum Statüsü</w:t>
            </w:r>
          </w:p>
        </w:tc>
        <w:tc>
          <w:tcPr>
            <w:tcW w:w="6157" w:type="dxa"/>
            <w:vAlign w:val="center"/>
          </w:tcPr>
          <w:p w14:paraId="56EDC657" w14:textId="77777777" w:rsidR="00DF73A6" w:rsidRPr="00682CE5" w:rsidRDefault="00DF73A6" w:rsidP="00DF73A6">
            <w:pPr>
              <w:snapToGrid w:val="0"/>
              <w:rPr>
                <w:b/>
              </w:rPr>
            </w:pPr>
            <w:r w:rsidRPr="00682CE5">
              <w:rPr>
                <w:b/>
                <w:color w:val="000000"/>
                <w:highlight w:val="black"/>
                <w:lang w:val="en-GB"/>
              </w:rPr>
              <w:sym w:font="Wingdings" w:char="F06F"/>
            </w:r>
            <w:r w:rsidRPr="00682CE5">
              <w:rPr>
                <w:b/>
                <w:lang w:val="en-GB"/>
              </w:rPr>
              <w:t xml:space="preserve">  Kamu</w:t>
            </w:r>
            <w:r w:rsidRPr="00682CE5">
              <w:rPr>
                <w:lang w:val="en-GB"/>
              </w:rPr>
              <w:t xml:space="preserve">   </w:t>
            </w:r>
            <w:r w:rsidRPr="00682CE5">
              <w:rPr>
                <w:b/>
                <w:lang w:val="en-GB"/>
              </w:rPr>
              <w:t xml:space="preserve">                 </w:t>
            </w:r>
            <w:r w:rsidRPr="00682CE5">
              <w:rPr>
                <w:b/>
                <w:lang w:val="en-GB"/>
              </w:rPr>
              <w:sym w:font="Wingdings" w:char="F06F"/>
            </w:r>
            <w:r w:rsidRPr="00682CE5">
              <w:rPr>
                <w:b/>
                <w:lang w:val="en-GB"/>
              </w:rPr>
              <w:t xml:space="preserve">    </w:t>
            </w:r>
            <w:r w:rsidRPr="00682CE5">
              <w:rPr>
                <w:lang w:val="en-GB"/>
              </w:rPr>
              <w:t>Özel</w:t>
            </w:r>
          </w:p>
        </w:tc>
      </w:tr>
      <w:tr w:rsidR="00DF73A6" w:rsidRPr="00682CE5" w14:paraId="10D5BE06" w14:textId="77777777" w:rsidTr="00DF73A6">
        <w:trPr>
          <w:trHeight w:val="1021"/>
        </w:trPr>
        <w:tc>
          <w:tcPr>
            <w:tcW w:w="3185" w:type="dxa"/>
            <w:shd w:val="clear" w:color="auto" w:fill="339966"/>
          </w:tcPr>
          <w:p w14:paraId="54B92A2F" w14:textId="77777777" w:rsidR="00DF73A6" w:rsidRPr="00682CE5" w:rsidRDefault="00DF73A6" w:rsidP="00DF73A6">
            <w:pPr>
              <w:snapToGrid w:val="0"/>
              <w:rPr>
                <w:b/>
              </w:rPr>
            </w:pPr>
          </w:p>
          <w:p w14:paraId="5E942E1B" w14:textId="77777777" w:rsidR="00DF73A6" w:rsidRPr="00682CE5" w:rsidRDefault="00DF73A6" w:rsidP="00DF73A6">
            <w:pPr>
              <w:snapToGrid w:val="0"/>
              <w:rPr>
                <w:b/>
              </w:rPr>
            </w:pPr>
            <w:r w:rsidRPr="00682CE5">
              <w:rPr>
                <w:b/>
              </w:rPr>
              <w:t>Kurumda Çalışan Personel Sayısı</w:t>
            </w:r>
          </w:p>
          <w:p w14:paraId="75B9A443" w14:textId="77777777" w:rsidR="00DF73A6" w:rsidRPr="00682CE5" w:rsidRDefault="00DF73A6" w:rsidP="00DF73A6">
            <w:pPr>
              <w:snapToGrid w:val="0"/>
              <w:rPr>
                <w:b/>
              </w:rPr>
            </w:pPr>
          </w:p>
        </w:tc>
        <w:tc>
          <w:tcPr>
            <w:tcW w:w="6157" w:type="dxa"/>
          </w:tcPr>
          <w:p w14:paraId="6DDF921A" w14:textId="77777777" w:rsidR="00DF73A6" w:rsidRPr="00682CE5" w:rsidRDefault="00DF73A6" w:rsidP="00DF73A6">
            <w:pPr>
              <w:snapToGrid w:val="0"/>
              <w:rPr>
                <w:b/>
              </w:rPr>
            </w:pPr>
            <w:r w:rsidRPr="00682CE5">
              <w:rPr>
                <w:b/>
              </w:rPr>
              <w:t xml:space="preserve">Yönetici            </w:t>
            </w:r>
            <w:proofErr w:type="gramStart"/>
            <w:r w:rsidRPr="00682CE5">
              <w:rPr>
                <w:b/>
              </w:rPr>
              <w:t xml:space="preserve">  :</w:t>
            </w:r>
            <w:proofErr w:type="gramEnd"/>
            <w:r w:rsidRPr="00682CE5">
              <w:rPr>
                <w:b/>
              </w:rPr>
              <w:t xml:space="preserve"> 3</w:t>
            </w:r>
          </w:p>
          <w:p w14:paraId="34F4E1B6" w14:textId="77777777" w:rsidR="00DF73A6" w:rsidRPr="00682CE5" w:rsidRDefault="00DF73A6" w:rsidP="00DF73A6">
            <w:pPr>
              <w:snapToGrid w:val="0"/>
              <w:rPr>
                <w:b/>
              </w:rPr>
            </w:pPr>
            <w:r w:rsidRPr="00682CE5">
              <w:rPr>
                <w:b/>
              </w:rPr>
              <w:t xml:space="preserve">Öğretmen         </w:t>
            </w:r>
            <w:proofErr w:type="gramStart"/>
            <w:r w:rsidRPr="00682CE5">
              <w:rPr>
                <w:b/>
              </w:rPr>
              <w:t xml:space="preserve">  :</w:t>
            </w:r>
            <w:proofErr w:type="gramEnd"/>
            <w:r w:rsidRPr="00682CE5">
              <w:rPr>
                <w:b/>
              </w:rPr>
              <w:t xml:space="preserve"> 10</w:t>
            </w:r>
          </w:p>
          <w:p w14:paraId="3183DD1B" w14:textId="77777777" w:rsidR="00DF73A6" w:rsidRPr="00682CE5" w:rsidRDefault="00DF73A6" w:rsidP="00DF73A6">
            <w:pPr>
              <w:snapToGrid w:val="0"/>
              <w:rPr>
                <w:b/>
              </w:rPr>
            </w:pPr>
            <w:r w:rsidRPr="00682CE5">
              <w:rPr>
                <w:b/>
              </w:rPr>
              <w:t xml:space="preserve">Hizmetli            </w:t>
            </w:r>
            <w:proofErr w:type="gramStart"/>
            <w:r w:rsidRPr="00682CE5">
              <w:rPr>
                <w:b/>
              </w:rPr>
              <w:t xml:space="preserve">  :</w:t>
            </w:r>
            <w:proofErr w:type="gramEnd"/>
            <w:r w:rsidRPr="00682CE5">
              <w:rPr>
                <w:b/>
              </w:rPr>
              <w:t xml:space="preserve"> 2</w:t>
            </w:r>
          </w:p>
          <w:p w14:paraId="2AC6346B" w14:textId="77777777" w:rsidR="00DF73A6" w:rsidRPr="00682CE5" w:rsidRDefault="00DF73A6" w:rsidP="00DF73A6">
            <w:pPr>
              <w:snapToGrid w:val="0"/>
            </w:pPr>
            <w:r w:rsidRPr="00682CE5">
              <w:rPr>
                <w:b/>
              </w:rPr>
              <w:t xml:space="preserve">Memur              </w:t>
            </w:r>
            <w:proofErr w:type="gramStart"/>
            <w:r w:rsidRPr="00682CE5">
              <w:rPr>
                <w:b/>
              </w:rPr>
              <w:t xml:space="preserve">  :</w:t>
            </w:r>
            <w:proofErr w:type="gramEnd"/>
            <w:r w:rsidRPr="00682CE5">
              <w:rPr>
                <w:b/>
              </w:rPr>
              <w:t xml:space="preserve"> 0</w:t>
            </w:r>
          </w:p>
        </w:tc>
      </w:tr>
      <w:tr w:rsidR="00DF73A6" w:rsidRPr="00682CE5" w14:paraId="7F05F5B5" w14:textId="77777777" w:rsidTr="00DF73A6">
        <w:trPr>
          <w:trHeight w:val="242"/>
        </w:trPr>
        <w:tc>
          <w:tcPr>
            <w:tcW w:w="3185" w:type="dxa"/>
            <w:shd w:val="clear" w:color="auto" w:fill="339966"/>
          </w:tcPr>
          <w:p w14:paraId="72E794CA" w14:textId="77777777" w:rsidR="00DF73A6" w:rsidRPr="00682CE5" w:rsidRDefault="00DF73A6" w:rsidP="00DF73A6">
            <w:pPr>
              <w:snapToGrid w:val="0"/>
              <w:rPr>
                <w:b/>
              </w:rPr>
            </w:pPr>
            <w:r w:rsidRPr="00682CE5">
              <w:rPr>
                <w:b/>
              </w:rPr>
              <w:t>Öğrenci Sayısı</w:t>
            </w:r>
          </w:p>
        </w:tc>
        <w:tc>
          <w:tcPr>
            <w:tcW w:w="6157" w:type="dxa"/>
          </w:tcPr>
          <w:p w14:paraId="3943F475" w14:textId="77777777" w:rsidR="00DF73A6" w:rsidRPr="00682CE5" w:rsidRDefault="00DF73A6" w:rsidP="00DF73A6">
            <w:pPr>
              <w:snapToGrid w:val="0"/>
              <w:rPr>
                <w:b/>
              </w:rPr>
            </w:pPr>
            <w:r w:rsidRPr="00682CE5">
              <w:rPr>
                <w:b/>
              </w:rPr>
              <w:t>170</w:t>
            </w:r>
          </w:p>
        </w:tc>
      </w:tr>
      <w:tr w:rsidR="00DF73A6" w:rsidRPr="00682CE5" w14:paraId="049A8E4F" w14:textId="77777777" w:rsidTr="00DF73A6">
        <w:trPr>
          <w:trHeight w:val="363"/>
        </w:trPr>
        <w:tc>
          <w:tcPr>
            <w:tcW w:w="3185" w:type="dxa"/>
            <w:shd w:val="clear" w:color="auto" w:fill="339966"/>
          </w:tcPr>
          <w:p w14:paraId="22B00C5A" w14:textId="77777777" w:rsidR="00DF73A6" w:rsidRPr="00682CE5" w:rsidRDefault="00DF73A6" w:rsidP="00DF73A6">
            <w:pPr>
              <w:snapToGrid w:val="0"/>
              <w:rPr>
                <w:b/>
              </w:rPr>
            </w:pPr>
            <w:r w:rsidRPr="00682CE5">
              <w:rPr>
                <w:b/>
              </w:rPr>
              <w:t>Öğretim Şekli</w:t>
            </w:r>
          </w:p>
        </w:tc>
        <w:tc>
          <w:tcPr>
            <w:tcW w:w="6157" w:type="dxa"/>
            <w:vAlign w:val="center"/>
          </w:tcPr>
          <w:p w14:paraId="56D6AC3D" w14:textId="77777777" w:rsidR="00DF73A6" w:rsidRPr="00682CE5" w:rsidRDefault="00DF73A6" w:rsidP="00DF73A6">
            <w:pPr>
              <w:snapToGrid w:val="0"/>
              <w:rPr>
                <w:b/>
              </w:rPr>
            </w:pPr>
            <w:r w:rsidRPr="00682CE5">
              <w:rPr>
                <w:b/>
                <w:lang w:val="en-GB"/>
              </w:rPr>
              <w:t xml:space="preserve">   </w:t>
            </w:r>
            <w:r w:rsidRPr="00682CE5">
              <w:rPr>
                <w:b/>
                <w:color w:val="000000"/>
                <w:highlight w:val="black"/>
                <w:lang w:val="en-GB"/>
              </w:rPr>
              <w:sym w:font="Wingdings" w:char="F06F"/>
            </w:r>
            <w:r w:rsidRPr="00682CE5">
              <w:rPr>
                <w:b/>
                <w:color w:val="000000"/>
                <w:lang w:val="en-GB"/>
              </w:rPr>
              <w:t xml:space="preserve">  </w:t>
            </w:r>
            <w:r w:rsidRPr="00682CE5">
              <w:rPr>
                <w:lang w:val="en-GB"/>
              </w:rPr>
              <w:t xml:space="preserve">Normal  </w:t>
            </w:r>
            <w:r w:rsidRPr="00682CE5">
              <w:rPr>
                <w:b/>
                <w:lang w:val="en-GB"/>
              </w:rPr>
              <w:t xml:space="preserve">              </w:t>
            </w:r>
            <w:r w:rsidRPr="00682CE5">
              <w:rPr>
                <w:b/>
                <w:lang w:val="en-GB"/>
              </w:rPr>
              <w:sym w:font="Wingdings" w:char="F06F"/>
            </w:r>
            <w:r w:rsidRPr="00682CE5">
              <w:rPr>
                <w:b/>
                <w:lang w:val="en-GB"/>
              </w:rPr>
              <w:t xml:space="preserve">    </w:t>
            </w:r>
            <w:proofErr w:type="spellStart"/>
            <w:r w:rsidRPr="00682CE5">
              <w:rPr>
                <w:lang w:val="en-GB"/>
              </w:rPr>
              <w:t>ikili</w:t>
            </w:r>
            <w:proofErr w:type="spellEnd"/>
          </w:p>
        </w:tc>
      </w:tr>
      <w:tr w:rsidR="00DF73A6" w:rsidRPr="00682CE5" w14:paraId="284A848D" w14:textId="77777777" w:rsidTr="00DF73A6">
        <w:trPr>
          <w:trHeight w:val="242"/>
        </w:trPr>
        <w:tc>
          <w:tcPr>
            <w:tcW w:w="3185" w:type="dxa"/>
            <w:tcBorders>
              <w:bottom w:val="nil"/>
            </w:tcBorders>
            <w:shd w:val="clear" w:color="auto" w:fill="339966"/>
          </w:tcPr>
          <w:p w14:paraId="385220A0" w14:textId="77777777" w:rsidR="00DF73A6" w:rsidRPr="00682CE5" w:rsidRDefault="00DF73A6" w:rsidP="00DF73A6">
            <w:pPr>
              <w:snapToGrid w:val="0"/>
              <w:rPr>
                <w:b/>
              </w:rPr>
            </w:pPr>
            <w:r w:rsidRPr="00682CE5">
              <w:rPr>
                <w:b/>
              </w:rPr>
              <w:t>Okulun Hizmete Giriş Tarihi</w:t>
            </w:r>
          </w:p>
        </w:tc>
        <w:tc>
          <w:tcPr>
            <w:tcW w:w="6157" w:type="dxa"/>
            <w:tcBorders>
              <w:bottom w:val="nil"/>
            </w:tcBorders>
          </w:tcPr>
          <w:p w14:paraId="41BA6F3E" w14:textId="77777777" w:rsidR="00DF73A6" w:rsidRPr="00682CE5" w:rsidRDefault="00DF73A6" w:rsidP="00DF73A6">
            <w:pPr>
              <w:snapToGrid w:val="0"/>
              <w:rPr>
                <w:b/>
              </w:rPr>
            </w:pPr>
            <w:r w:rsidRPr="00682CE5">
              <w:rPr>
                <w:b/>
              </w:rPr>
              <w:t>1934</w:t>
            </w:r>
          </w:p>
        </w:tc>
      </w:tr>
      <w:tr w:rsidR="00DF73A6" w:rsidRPr="00682CE5" w14:paraId="5BDA3D91" w14:textId="77777777" w:rsidTr="00DF73A6">
        <w:trPr>
          <w:trHeight w:val="753"/>
        </w:trPr>
        <w:tc>
          <w:tcPr>
            <w:tcW w:w="9342" w:type="dxa"/>
            <w:gridSpan w:val="2"/>
            <w:tcBorders>
              <w:top w:val="nil"/>
              <w:left w:val="nil"/>
              <w:bottom w:val="nil"/>
              <w:right w:val="nil"/>
            </w:tcBorders>
            <w:shd w:val="clear" w:color="auto" w:fill="008000"/>
          </w:tcPr>
          <w:p w14:paraId="4DCBE5B2" w14:textId="77777777" w:rsidR="00DF73A6" w:rsidRPr="00682CE5" w:rsidRDefault="00DF73A6" w:rsidP="00DF73A6">
            <w:pPr>
              <w:snapToGrid w:val="0"/>
              <w:jc w:val="center"/>
              <w:rPr>
                <w:b/>
                <w:color w:val="FF6600"/>
              </w:rPr>
            </w:pPr>
          </w:p>
          <w:p w14:paraId="2237BAA7" w14:textId="77777777" w:rsidR="00DF73A6" w:rsidRPr="00682CE5" w:rsidRDefault="00DF73A6" w:rsidP="00DF73A6">
            <w:pPr>
              <w:shd w:val="clear" w:color="auto" w:fill="008000"/>
              <w:snapToGrid w:val="0"/>
              <w:jc w:val="center"/>
              <w:rPr>
                <w:b/>
                <w:color w:val="FFFFFF"/>
              </w:rPr>
            </w:pPr>
            <w:r w:rsidRPr="00682CE5">
              <w:rPr>
                <w:b/>
                <w:color w:val="FFFFFF"/>
              </w:rPr>
              <w:t>KURUM İLETİŞİM BİLGİLERİ</w:t>
            </w:r>
          </w:p>
          <w:p w14:paraId="4F005C1A" w14:textId="77777777" w:rsidR="00DF73A6" w:rsidRPr="00682CE5" w:rsidRDefault="00DF73A6" w:rsidP="00DF73A6">
            <w:pPr>
              <w:snapToGrid w:val="0"/>
              <w:jc w:val="center"/>
              <w:rPr>
                <w:b/>
              </w:rPr>
            </w:pPr>
          </w:p>
        </w:tc>
      </w:tr>
      <w:tr w:rsidR="00DF73A6" w:rsidRPr="00682CE5" w14:paraId="1BC94A55" w14:textId="77777777" w:rsidTr="00DF73A6">
        <w:trPr>
          <w:trHeight w:val="509"/>
        </w:trPr>
        <w:tc>
          <w:tcPr>
            <w:tcW w:w="3185" w:type="dxa"/>
            <w:tcBorders>
              <w:top w:val="nil"/>
            </w:tcBorders>
            <w:shd w:val="clear" w:color="auto" w:fill="339966"/>
            <w:vAlign w:val="center"/>
          </w:tcPr>
          <w:p w14:paraId="5E78C1A2" w14:textId="77777777" w:rsidR="00DF73A6" w:rsidRPr="00682CE5" w:rsidRDefault="00DF73A6" w:rsidP="00DF73A6">
            <w:pPr>
              <w:snapToGrid w:val="0"/>
              <w:rPr>
                <w:b/>
              </w:rPr>
            </w:pPr>
            <w:r w:rsidRPr="00682CE5">
              <w:rPr>
                <w:b/>
              </w:rPr>
              <w:t xml:space="preserve">Kurum Telefonu / </w:t>
            </w:r>
            <w:proofErr w:type="spellStart"/>
            <w:r w:rsidRPr="00682CE5">
              <w:rPr>
                <w:b/>
              </w:rPr>
              <w:t>Fax</w:t>
            </w:r>
            <w:proofErr w:type="spellEnd"/>
          </w:p>
        </w:tc>
        <w:tc>
          <w:tcPr>
            <w:tcW w:w="6157" w:type="dxa"/>
            <w:tcBorders>
              <w:top w:val="nil"/>
            </w:tcBorders>
            <w:vAlign w:val="center"/>
          </w:tcPr>
          <w:p w14:paraId="59A95B83" w14:textId="77777777" w:rsidR="00DF73A6" w:rsidRPr="00682CE5" w:rsidRDefault="00DF73A6" w:rsidP="00DF73A6">
            <w:pPr>
              <w:snapToGrid w:val="0"/>
              <w:spacing w:line="80" w:lineRule="atLeast"/>
              <w:rPr>
                <w:b/>
              </w:rPr>
            </w:pPr>
            <w:proofErr w:type="gramStart"/>
            <w:r w:rsidRPr="00682CE5">
              <w:rPr>
                <w:b/>
              </w:rPr>
              <w:t>Tel. :</w:t>
            </w:r>
            <w:proofErr w:type="gramEnd"/>
            <w:r w:rsidRPr="00682CE5">
              <w:rPr>
                <w:b/>
              </w:rPr>
              <w:t xml:space="preserve"> 05514361797</w:t>
            </w:r>
          </w:p>
          <w:p w14:paraId="51288D80" w14:textId="77777777" w:rsidR="00DF73A6" w:rsidRPr="00682CE5" w:rsidRDefault="00DF73A6" w:rsidP="00DF73A6">
            <w:pPr>
              <w:snapToGrid w:val="0"/>
              <w:spacing w:line="80" w:lineRule="atLeast"/>
            </w:pPr>
          </w:p>
        </w:tc>
      </w:tr>
      <w:tr w:rsidR="00DF73A6" w:rsidRPr="00682CE5" w14:paraId="5F7E2C46" w14:textId="77777777" w:rsidTr="00DF73A6">
        <w:trPr>
          <w:trHeight w:val="778"/>
        </w:trPr>
        <w:tc>
          <w:tcPr>
            <w:tcW w:w="3185" w:type="dxa"/>
            <w:shd w:val="clear" w:color="auto" w:fill="339966"/>
          </w:tcPr>
          <w:p w14:paraId="143568C3" w14:textId="77777777" w:rsidR="00DF73A6" w:rsidRPr="00682CE5" w:rsidRDefault="00DF73A6" w:rsidP="00DF73A6">
            <w:pPr>
              <w:snapToGrid w:val="0"/>
              <w:rPr>
                <w:b/>
              </w:rPr>
            </w:pPr>
          </w:p>
          <w:p w14:paraId="6000B80F" w14:textId="77777777" w:rsidR="00DF73A6" w:rsidRPr="00682CE5" w:rsidRDefault="00DF73A6" w:rsidP="00DF73A6">
            <w:pPr>
              <w:snapToGrid w:val="0"/>
              <w:rPr>
                <w:b/>
              </w:rPr>
            </w:pPr>
            <w:r w:rsidRPr="00682CE5">
              <w:rPr>
                <w:b/>
              </w:rPr>
              <w:t>Kurum Web Adresi</w:t>
            </w:r>
          </w:p>
          <w:p w14:paraId="16A212A2" w14:textId="77777777" w:rsidR="00DF73A6" w:rsidRPr="00682CE5" w:rsidRDefault="00DF73A6" w:rsidP="00DF73A6">
            <w:pPr>
              <w:snapToGrid w:val="0"/>
              <w:rPr>
                <w:b/>
              </w:rPr>
            </w:pPr>
          </w:p>
        </w:tc>
        <w:tc>
          <w:tcPr>
            <w:tcW w:w="6157" w:type="dxa"/>
          </w:tcPr>
          <w:p w14:paraId="62B19C01" w14:textId="77777777" w:rsidR="00DF73A6" w:rsidRPr="00682CE5" w:rsidRDefault="00DF73A6" w:rsidP="00DF73A6">
            <w:pPr>
              <w:snapToGrid w:val="0"/>
            </w:pPr>
          </w:p>
          <w:p w14:paraId="52BAB352" w14:textId="77777777" w:rsidR="00DF73A6" w:rsidRPr="00682CE5" w:rsidRDefault="00DF73A6" w:rsidP="00DF73A6">
            <w:pPr>
              <w:rPr>
                <w:b/>
              </w:rPr>
            </w:pPr>
            <w:r w:rsidRPr="00682CE5">
              <w:rPr>
                <w:b/>
              </w:rPr>
              <w:t>731699@mebk12.tr</w:t>
            </w:r>
          </w:p>
        </w:tc>
      </w:tr>
      <w:tr w:rsidR="00DF73A6" w:rsidRPr="00682CE5" w14:paraId="7FAF67FE" w14:textId="77777777" w:rsidTr="00DF73A6">
        <w:trPr>
          <w:trHeight w:val="753"/>
        </w:trPr>
        <w:tc>
          <w:tcPr>
            <w:tcW w:w="3185" w:type="dxa"/>
            <w:shd w:val="clear" w:color="auto" w:fill="339966"/>
          </w:tcPr>
          <w:p w14:paraId="06757152" w14:textId="77777777" w:rsidR="00DF73A6" w:rsidRPr="00682CE5" w:rsidRDefault="00DF73A6" w:rsidP="00DF73A6">
            <w:pPr>
              <w:snapToGrid w:val="0"/>
              <w:rPr>
                <w:b/>
              </w:rPr>
            </w:pPr>
          </w:p>
          <w:p w14:paraId="6288FBE0" w14:textId="77777777" w:rsidR="00DF73A6" w:rsidRPr="00682CE5" w:rsidRDefault="00DF73A6" w:rsidP="00DF73A6">
            <w:pPr>
              <w:snapToGrid w:val="0"/>
              <w:rPr>
                <w:b/>
              </w:rPr>
            </w:pPr>
            <w:r w:rsidRPr="00682CE5">
              <w:rPr>
                <w:b/>
              </w:rPr>
              <w:t xml:space="preserve">Mail Adresi </w:t>
            </w:r>
          </w:p>
          <w:p w14:paraId="3C33BD35" w14:textId="77777777" w:rsidR="00DF73A6" w:rsidRPr="00682CE5" w:rsidRDefault="00DF73A6" w:rsidP="00DF73A6">
            <w:pPr>
              <w:snapToGrid w:val="0"/>
              <w:rPr>
                <w:b/>
              </w:rPr>
            </w:pPr>
          </w:p>
        </w:tc>
        <w:tc>
          <w:tcPr>
            <w:tcW w:w="6157" w:type="dxa"/>
          </w:tcPr>
          <w:p w14:paraId="27EE6542" w14:textId="77777777" w:rsidR="00DF73A6" w:rsidRPr="00682CE5" w:rsidRDefault="00DF73A6" w:rsidP="00DF73A6">
            <w:r w:rsidRPr="00682CE5">
              <w:rPr>
                <w:b/>
              </w:rPr>
              <w:t>gokcesaldamli80@gmail.com</w:t>
            </w:r>
          </w:p>
        </w:tc>
      </w:tr>
      <w:tr w:rsidR="00DF73A6" w:rsidRPr="00682CE5" w14:paraId="253C8677" w14:textId="77777777" w:rsidTr="00DF73A6">
        <w:trPr>
          <w:trHeight w:val="1555"/>
        </w:trPr>
        <w:tc>
          <w:tcPr>
            <w:tcW w:w="3185" w:type="dxa"/>
            <w:shd w:val="clear" w:color="auto" w:fill="339966"/>
          </w:tcPr>
          <w:p w14:paraId="0735855F" w14:textId="77777777" w:rsidR="00DF73A6" w:rsidRPr="00682CE5" w:rsidRDefault="00DF73A6" w:rsidP="00DF73A6">
            <w:pPr>
              <w:snapToGrid w:val="0"/>
              <w:rPr>
                <w:b/>
              </w:rPr>
            </w:pPr>
          </w:p>
          <w:p w14:paraId="2B4A37FF" w14:textId="77777777" w:rsidR="00DF73A6" w:rsidRPr="00682CE5" w:rsidRDefault="00DF73A6" w:rsidP="00DF73A6">
            <w:pPr>
              <w:snapToGrid w:val="0"/>
              <w:rPr>
                <w:b/>
              </w:rPr>
            </w:pPr>
          </w:p>
          <w:p w14:paraId="59530B1A" w14:textId="77777777" w:rsidR="00DF73A6" w:rsidRPr="00682CE5" w:rsidRDefault="00DF73A6" w:rsidP="00DF73A6">
            <w:pPr>
              <w:snapToGrid w:val="0"/>
              <w:rPr>
                <w:b/>
              </w:rPr>
            </w:pPr>
            <w:r w:rsidRPr="00682CE5">
              <w:rPr>
                <w:b/>
              </w:rPr>
              <w:t>Kurum Adresi</w:t>
            </w:r>
          </w:p>
          <w:p w14:paraId="61DDB9A3" w14:textId="77777777" w:rsidR="00DF73A6" w:rsidRPr="00682CE5" w:rsidRDefault="00DF73A6" w:rsidP="00DF73A6">
            <w:pPr>
              <w:snapToGrid w:val="0"/>
              <w:rPr>
                <w:b/>
              </w:rPr>
            </w:pPr>
          </w:p>
        </w:tc>
        <w:tc>
          <w:tcPr>
            <w:tcW w:w="6157" w:type="dxa"/>
          </w:tcPr>
          <w:p w14:paraId="12279036" w14:textId="77777777" w:rsidR="00DF73A6" w:rsidRPr="00682CE5" w:rsidRDefault="00DF73A6" w:rsidP="00DF73A6">
            <w:pPr>
              <w:snapToGrid w:val="0"/>
              <w:spacing w:line="360" w:lineRule="auto"/>
              <w:rPr>
                <w:b/>
              </w:rPr>
            </w:pPr>
            <w:r w:rsidRPr="00682CE5">
              <w:rPr>
                <w:b/>
              </w:rPr>
              <w:t xml:space="preserve"> Mahalle      </w:t>
            </w:r>
            <w:proofErr w:type="gramStart"/>
            <w:r w:rsidRPr="00682CE5">
              <w:rPr>
                <w:b/>
              </w:rPr>
              <w:t xml:space="preserve">  :</w:t>
            </w:r>
            <w:proofErr w:type="gramEnd"/>
            <w:r w:rsidRPr="00682CE5">
              <w:rPr>
                <w:b/>
              </w:rPr>
              <w:t xml:space="preserve"> ÇOTLU MAHALLESİ</w:t>
            </w:r>
          </w:p>
          <w:p w14:paraId="12D433F9" w14:textId="77777777" w:rsidR="00DF73A6" w:rsidRPr="00682CE5" w:rsidRDefault="00DF73A6" w:rsidP="00DF73A6">
            <w:pPr>
              <w:snapToGrid w:val="0"/>
              <w:spacing w:line="360" w:lineRule="auto"/>
              <w:rPr>
                <w:b/>
              </w:rPr>
            </w:pPr>
            <w:r w:rsidRPr="00682CE5">
              <w:rPr>
                <w:b/>
              </w:rPr>
              <w:t xml:space="preserve"> Posta </w:t>
            </w:r>
            <w:proofErr w:type="gramStart"/>
            <w:r w:rsidRPr="00682CE5">
              <w:rPr>
                <w:b/>
              </w:rPr>
              <w:t>Kodu :</w:t>
            </w:r>
            <w:proofErr w:type="gramEnd"/>
            <w:r w:rsidRPr="00682CE5">
              <w:rPr>
                <w:b/>
              </w:rPr>
              <w:t xml:space="preserve"> 01000</w:t>
            </w:r>
          </w:p>
          <w:p w14:paraId="71DA8E74" w14:textId="77777777" w:rsidR="00DF73A6" w:rsidRPr="00682CE5" w:rsidRDefault="00DF73A6" w:rsidP="00DF73A6">
            <w:pPr>
              <w:snapToGrid w:val="0"/>
              <w:spacing w:line="360" w:lineRule="auto"/>
              <w:rPr>
                <w:b/>
              </w:rPr>
            </w:pPr>
            <w:r w:rsidRPr="00682CE5">
              <w:rPr>
                <w:b/>
              </w:rPr>
              <w:t xml:space="preserve"> İlçe             </w:t>
            </w:r>
            <w:proofErr w:type="gramStart"/>
            <w:r w:rsidRPr="00682CE5">
              <w:rPr>
                <w:b/>
              </w:rPr>
              <w:t xml:space="preserve">  :</w:t>
            </w:r>
            <w:proofErr w:type="gramEnd"/>
            <w:r w:rsidRPr="00682CE5">
              <w:rPr>
                <w:b/>
              </w:rPr>
              <w:t xml:space="preserve">  YÜREĞİR</w:t>
            </w:r>
          </w:p>
          <w:p w14:paraId="6897DE6A" w14:textId="77777777" w:rsidR="00DF73A6" w:rsidRPr="00682CE5" w:rsidRDefault="00DF73A6" w:rsidP="00DF73A6">
            <w:pPr>
              <w:snapToGrid w:val="0"/>
              <w:spacing w:line="360" w:lineRule="auto"/>
            </w:pPr>
            <w:r w:rsidRPr="00682CE5">
              <w:rPr>
                <w:b/>
              </w:rPr>
              <w:t xml:space="preserve"> İli</w:t>
            </w:r>
            <w:r w:rsidRPr="00682CE5">
              <w:t xml:space="preserve">                </w:t>
            </w:r>
            <w:proofErr w:type="gramStart"/>
            <w:r w:rsidRPr="00682CE5">
              <w:t xml:space="preserve"> </w:t>
            </w:r>
            <w:r w:rsidRPr="00682CE5">
              <w:rPr>
                <w:b/>
              </w:rPr>
              <w:t xml:space="preserve"> :</w:t>
            </w:r>
            <w:proofErr w:type="gramEnd"/>
            <w:r w:rsidRPr="00682CE5">
              <w:rPr>
                <w:b/>
              </w:rPr>
              <w:t xml:space="preserve"> ADANA</w:t>
            </w:r>
          </w:p>
        </w:tc>
      </w:tr>
      <w:tr w:rsidR="00DF73A6" w:rsidRPr="00682CE5" w14:paraId="1FEFBD63" w14:textId="77777777" w:rsidTr="00DF73A6">
        <w:trPr>
          <w:trHeight w:val="778"/>
        </w:trPr>
        <w:tc>
          <w:tcPr>
            <w:tcW w:w="3185" w:type="dxa"/>
            <w:shd w:val="clear" w:color="auto" w:fill="339966"/>
          </w:tcPr>
          <w:p w14:paraId="1DFF43AC" w14:textId="77777777" w:rsidR="00DF73A6" w:rsidRPr="00682CE5" w:rsidRDefault="00DF73A6" w:rsidP="00DF73A6">
            <w:pPr>
              <w:snapToGrid w:val="0"/>
              <w:rPr>
                <w:b/>
              </w:rPr>
            </w:pPr>
          </w:p>
          <w:p w14:paraId="64D3D90D" w14:textId="77777777" w:rsidR="00DF73A6" w:rsidRPr="00682CE5" w:rsidRDefault="00DF73A6" w:rsidP="00DF73A6">
            <w:pPr>
              <w:snapToGrid w:val="0"/>
              <w:rPr>
                <w:b/>
              </w:rPr>
            </w:pPr>
            <w:r w:rsidRPr="00682CE5">
              <w:rPr>
                <w:b/>
              </w:rPr>
              <w:t>Kurum Müdürü</w:t>
            </w:r>
          </w:p>
        </w:tc>
        <w:tc>
          <w:tcPr>
            <w:tcW w:w="6157" w:type="dxa"/>
            <w:vAlign w:val="center"/>
          </w:tcPr>
          <w:p w14:paraId="2E3AB113" w14:textId="77777777" w:rsidR="00DF73A6" w:rsidRPr="00682CE5" w:rsidRDefault="00DF73A6" w:rsidP="00DF73A6">
            <w:pPr>
              <w:snapToGrid w:val="0"/>
            </w:pPr>
          </w:p>
          <w:p w14:paraId="1CA7E837" w14:textId="77777777" w:rsidR="00DF73A6" w:rsidRPr="00682CE5" w:rsidRDefault="00DF73A6" w:rsidP="00DF73A6">
            <w:pPr>
              <w:snapToGrid w:val="0"/>
              <w:rPr>
                <w:b/>
              </w:rPr>
            </w:pPr>
            <w:r w:rsidRPr="00682CE5">
              <w:rPr>
                <w:b/>
              </w:rPr>
              <w:t>GÖKÇE SALDAMLI</w:t>
            </w:r>
            <w:r w:rsidRPr="00682CE5">
              <w:t xml:space="preserve">                </w:t>
            </w:r>
            <w:r w:rsidRPr="00682CE5">
              <w:rPr>
                <w:b/>
              </w:rPr>
              <w:t>GSM Tel: 0 551 436 17 97</w:t>
            </w:r>
          </w:p>
          <w:p w14:paraId="7084564D" w14:textId="77777777" w:rsidR="00DF73A6" w:rsidRPr="00682CE5" w:rsidRDefault="00DF73A6" w:rsidP="00DF73A6">
            <w:pPr>
              <w:snapToGrid w:val="0"/>
            </w:pPr>
          </w:p>
        </w:tc>
      </w:tr>
      <w:tr w:rsidR="00DF73A6" w:rsidRPr="00682CE5" w14:paraId="76310AC2" w14:textId="77777777" w:rsidTr="00DF73A6">
        <w:trPr>
          <w:trHeight w:val="761"/>
        </w:trPr>
        <w:tc>
          <w:tcPr>
            <w:tcW w:w="3185" w:type="dxa"/>
            <w:shd w:val="clear" w:color="auto" w:fill="339966"/>
          </w:tcPr>
          <w:p w14:paraId="4B414AB8" w14:textId="77777777" w:rsidR="00DF73A6" w:rsidRPr="00682CE5" w:rsidRDefault="00DF73A6" w:rsidP="00DF73A6">
            <w:pPr>
              <w:snapToGrid w:val="0"/>
              <w:rPr>
                <w:b/>
              </w:rPr>
            </w:pPr>
          </w:p>
          <w:p w14:paraId="22DC40D3" w14:textId="77777777" w:rsidR="00DF73A6" w:rsidRPr="00682CE5" w:rsidRDefault="00DF73A6" w:rsidP="00DF73A6">
            <w:pPr>
              <w:snapToGrid w:val="0"/>
              <w:rPr>
                <w:b/>
              </w:rPr>
            </w:pPr>
            <w:r w:rsidRPr="00682CE5">
              <w:rPr>
                <w:b/>
              </w:rPr>
              <w:t>Kurum Müdür Yardımcıları</w:t>
            </w:r>
          </w:p>
        </w:tc>
        <w:tc>
          <w:tcPr>
            <w:tcW w:w="6157" w:type="dxa"/>
            <w:vAlign w:val="center"/>
          </w:tcPr>
          <w:p w14:paraId="76AF992B" w14:textId="77777777" w:rsidR="00DF73A6" w:rsidRPr="00682CE5" w:rsidRDefault="00DF73A6" w:rsidP="00DF73A6">
            <w:pPr>
              <w:snapToGrid w:val="0"/>
              <w:rPr>
                <w:b/>
              </w:rPr>
            </w:pPr>
          </w:p>
          <w:p w14:paraId="49940181" w14:textId="77777777" w:rsidR="00DF73A6" w:rsidRPr="00682CE5" w:rsidRDefault="00DF73A6" w:rsidP="00DF73A6">
            <w:pPr>
              <w:snapToGrid w:val="0"/>
              <w:rPr>
                <w:b/>
              </w:rPr>
            </w:pPr>
          </w:p>
          <w:p w14:paraId="4E0A8781" w14:textId="77777777" w:rsidR="00DF73A6" w:rsidRPr="00682CE5" w:rsidRDefault="00DF73A6" w:rsidP="00DF73A6">
            <w:pPr>
              <w:snapToGrid w:val="0"/>
              <w:rPr>
                <w:b/>
              </w:rPr>
            </w:pPr>
            <w:r w:rsidRPr="00682CE5">
              <w:rPr>
                <w:b/>
              </w:rPr>
              <w:t>ZEYNEP GÖKLER                   GSM Tel 0 544 318 12 02</w:t>
            </w:r>
          </w:p>
          <w:p w14:paraId="04FD514F" w14:textId="77777777" w:rsidR="00DF73A6" w:rsidRPr="00682CE5" w:rsidRDefault="00DF73A6" w:rsidP="00DF73A6">
            <w:pPr>
              <w:snapToGrid w:val="0"/>
              <w:rPr>
                <w:b/>
              </w:rPr>
            </w:pPr>
            <w:r w:rsidRPr="00682CE5">
              <w:rPr>
                <w:b/>
              </w:rPr>
              <w:t>EMİNE SALDAMLI AZGIT    GSM Tel 0 506 696 68 78</w:t>
            </w:r>
          </w:p>
          <w:p w14:paraId="0524F754" w14:textId="77777777" w:rsidR="00DF73A6" w:rsidRPr="00682CE5" w:rsidRDefault="00DF73A6" w:rsidP="00DF73A6">
            <w:pPr>
              <w:snapToGrid w:val="0"/>
            </w:pPr>
          </w:p>
        </w:tc>
      </w:tr>
    </w:tbl>
    <w:p w14:paraId="1E105AAB" w14:textId="77777777" w:rsidR="00320A98" w:rsidRPr="00682CE5" w:rsidRDefault="00320A98" w:rsidP="00FA0C4D"/>
    <w:p w14:paraId="71883262" w14:textId="77777777" w:rsidR="00BC56E7" w:rsidRPr="00682CE5" w:rsidRDefault="00BC56E7" w:rsidP="00FA0C4D"/>
    <w:p w14:paraId="0A92991D" w14:textId="77777777" w:rsidR="00BC56E7" w:rsidRPr="00682CE5" w:rsidRDefault="00BC56E7" w:rsidP="00FA0C4D"/>
    <w:p w14:paraId="26386BB9" w14:textId="77777777" w:rsidR="00BC56E7" w:rsidRPr="00682CE5" w:rsidRDefault="00BC56E7" w:rsidP="00FA0C4D"/>
    <w:p w14:paraId="78A7990B" w14:textId="77777777" w:rsidR="00BC56E7" w:rsidRPr="00682CE5" w:rsidRDefault="00BC56E7" w:rsidP="00FA0C4D"/>
    <w:p w14:paraId="38DF1923" w14:textId="77777777" w:rsidR="00BC56E7" w:rsidRPr="00682CE5" w:rsidRDefault="00BC56E7" w:rsidP="00FA0C4D"/>
    <w:p w14:paraId="22AB205B" w14:textId="77777777" w:rsidR="00BC56E7" w:rsidRPr="00682CE5" w:rsidRDefault="00BC56E7" w:rsidP="00FA0C4D"/>
    <w:p w14:paraId="2DB0D7F6" w14:textId="77777777" w:rsidR="00DF73A6" w:rsidRPr="00682CE5" w:rsidRDefault="00DF73A6" w:rsidP="00FA0C4D"/>
    <w:p w14:paraId="51364F98" w14:textId="77777777" w:rsidR="00DF73A6" w:rsidRPr="00682CE5" w:rsidRDefault="00DF73A6" w:rsidP="00DF73A6">
      <w:pPr>
        <w:pStyle w:val="Balk3"/>
        <w:rPr>
          <w:rFonts w:ascii="Times New Roman" w:hAnsi="Times New Roman" w:cs="Times New Roman"/>
          <w:b/>
        </w:rPr>
      </w:pPr>
      <w:r w:rsidRPr="00682CE5">
        <w:rPr>
          <w:rFonts w:ascii="Times New Roman" w:hAnsi="Times New Roman" w:cs="Times New Roman"/>
          <w:b/>
        </w:rPr>
        <w:t>Çalışan Bilgileri</w:t>
      </w:r>
    </w:p>
    <w:p w14:paraId="26EEED0A" w14:textId="77777777" w:rsidR="008C55B2" w:rsidRPr="00682CE5" w:rsidRDefault="008C55B2" w:rsidP="008C55B2"/>
    <w:p w14:paraId="2B986764" w14:textId="77777777" w:rsidR="00DF73A6" w:rsidRPr="00682CE5" w:rsidRDefault="00DF73A6" w:rsidP="00DF73A6">
      <w:pPr>
        <w:ind w:firstLine="708"/>
      </w:pPr>
      <w:r w:rsidRPr="00682CE5">
        <w:t>Okulumuzun çalışanlarına ilişkin bilgiler altta yer alan tabloda belirtilmiştir.</w:t>
      </w:r>
    </w:p>
    <w:p w14:paraId="6AB7EA1D" w14:textId="77777777" w:rsidR="008C55B2" w:rsidRPr="00682CE5" w:rsidRDefault="008C55B2" w:rsidP="00DF73A6">
      <w:pPr>
        <w:ind w:firstLine="708"/>
      </w:pPr>
    </w:p>
    <w:p w14:paraId="1B16B54F" w14:textId="4229348E" w:rsidR="00DF73A6" w:rsidRPr="00682CE5" w:rsidRDefault="008C55B2" w:rsidP="00FA0C4D">
      <w:r w:rsidRPr="00682CE5">
        <w:t xml:space="preserve">Çalışan Bilgileri Tablosu </w:t>
      </w:r>
    </w:p>
    <w:p w14:paraId="1B802287" w14:textId="77777777" w:rsidR="008C55B2" w:rsidRPr="00682CE5" w:rsidRDefault="008C55B2" w:rsidP="00FA0C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4"/>
        <w:gridCol w:w="1768"/>
        <w:gridCol w:w="1768"/>
        <w:gridCol w:w="1768"/>
      </w:tblGrid>
      <w:tr w:rsidR="00DF73A6" w:rsidRPr="00682CE5" w14:paraId="3CABB9D9" w14:textId="77777777" w:rsidTr="00410849">
        <w:tc>
          <w:tcPr>
            <w:tcW w:w="5304" w:type="dxa"/>
          </w:tcPr>
          <w:p w14:paraId="631318F4" w14:textId="77777777" w:rsidR="00DF73A6" w:rsidRPr="00682CE5" w:rsidRDefault="00DF73A6" w:rsidP="00410849">
            <w:pPr>
              <w:rPr>
                <w:b/>
              </w:rPr>
            </w:pPr>
            <w:r w:rsidRPr="00682CE5">
              <w:rPr>
                <w:b/>
              </w:rPr>
              <w:t>Unvan*</w:t>
            </w:r>
          </w:p>
        </w:tc>
        <w:tc>
          <w:tcPr>
            <w:tcW w:w="1768" w:type="dxa"/>
          </w:tcPr>
          <w:p w14:paraId="6EB131FD" w14:textId="77777777" w:rsidR="00DF73A6" w:rsidRPr="00682CE5" w:rsidRDefault="00DF73A6" w:rsidP="00410849">
            <w:pPr>
              <w:jc w:val="center"/>
              <w:rPr>
                <w:b/>
              </w:rPr>
            </w:pPr>
            <w:r w:rsidRPr="00682CE5">
              <w:rPr>
                <w:b/>
              </w:rPr>
              <w:t>Erkek</w:t>
            </w:r>
          </w:p>
        </w:tc>
        <w:tc>
          <w:tcPr>
            <w:tcW w:w="1768" w:type="dxa"/>
          </w:tcPr>
          <w:p w14:paraId="1ED79F96" w14:textId="77777777" w:rsidR="00DF73A6" w:rsidRPr="00682CE5" w:rsidRDefault="00DF73A6" w:rsidP="00410849">
            <w:pPr>
              <w:jc w:val="center"/>
              <w:rPr>
                <w:b/>
              </w:rPr>
            </w:pPr>
            <w:r w:rsidRPr="00682CE5">
              <w:rPr>
                <w:b/>
              </w:rPr>
              <w:t>Kadın</w:t>
            </w:r>
          </w:p>
        </w:tc>
        <w:tc>
          <w:tcPr>
            <w:tcW w:w="1768" w:type="dxa"/>
          </w:tcPr>
          <w:p w14:paraId="51120DE4" w14:textId="77777777" w:rsidR="00DF73A6" w:rsidRPr="00682CE5" w:rsidRDefault="00DF73A6" w:rsidP="00410849">
            <w:pPr>
              <w:jc w:val="center"/>
              <w:rPr>
                <w:b/>
              </w:rPr>
            </w:pPr>
            <w:r w:rsidRPr="00682CE5">
              <w:rPr>
                <w:b/>
              </w:rPr>
              <w:t>Toplam</w:t>
            </w:r>
          </w:p>
        </w:tc>
      </w:tr>
      <w:tr w:rsidR="00DF73A6" w:rsidRPr="00682CE5" w14:paraId="107ECC17" w14:textId="77777777" w:rsidTr="00410849">
        <w:tc>
          <w:tcPr>
            <w:tcW w:w="5304" w:type="dxa"/>
          </w:tcPr>
          <w:p w14:paraId="23058164" w14:textId="77777777" w:rsidR="00DF73A6" w:rsidRPr="00682CE5" w:rsidRDefault="00DF73A6" w:rsidP="00410849">
            <w:r w:rsidRPr="00682CE5">
              <w:t>Okul Müdürü ve Müdür Yardımcısı</w:t>
            </w:r>
          </w:p>
        </w:tc>
        <w:tc>
          <w:tcPr>
            <w:tcW w:w="1768" w:type="dxa"/>
          </w:tcPr>
          <w:p w14:paraId="25419EB7" w14:textId="3D9AEA55" w:rsidR="00DF73A6" w:rsidRPr="00682CE5" w:rsidRDefault="008C55B2" w:rsidP="00410849">
            <w:pPr>
              <w:jc w:val="center"/>
              <w:rPr>
                <w:b/>
              </w:rPr>
            </w:pPr>
            <w:r w:rsidRPr="00682CE5">
              <w:rPr>
                <w:b/>
              </w:rPr>
              <w:t>-</w:t>
            </w:r>
          </w:p>
        </w:tc>
        <w:tc>
          <w:tcPr>
            <w:tcW w:w="1768" w:type="dxa"/>
          </w:tcPr>
          <w:p w14:paraId="61728D99" w14:textId="6EC598CE" w:rsidR="00DF73A6" w:rsidRPr="00682CE5" w:rsidRDefault="008C55B2" w:rsidP="00410849">
            <w:pPr>
              <w:jc w:val="center"/>
              <w:rPr>
                <w:b/>
              </w:rPr>
            </w:pPr>
            <w:r w:rsidRPr="00682CE5">
              <w:rPr>
                <w:b/>
              </w:rPr>
              <w:t>3</w:t>
            </w:r>
          </w:p>
        </w:tc>
        <w:tc>
          <w:tcPr>
            <w:tcW w:w="1768" w:type="dxa"/>
          </w:tcPr>
          <w:p w14:paraId="02AF0C7D" w14:textId="2FBB9F96" w:rsidR="00DF73A6" w:rsidRPr="00682CE5" w:rsidRDefault="00B6153A" w:rsidP="00410849">
            <w:pPr>
              <w:jc w:val="center"/>
              <w:rPr>
                <w:b/>
              </w:rPr>
            </w:pPr>
            <w:r>
              <w:rPr>
                <w:b/>
              </w:rPr>
              <w:t>3</w:t>
            </w:r>
          </w:p>
        </w:tc>
      </w:tr>
      <w:tr w:rsidR="00DF73A6" w:rsidRPr="00682CE5" w14:paraId="43EED9E9" w14:textId="77777777" w:rsidTr="00410849">
        <w:tc>
          <w:tcPr>
            <w:tcW w:w="5304" w:type="dxa"/>
          </w:tcPr>
          <w:p w14:paraId="6B683611" w14:textId="77777777" w:rsidR="00DF73A6" w:rsidRPr="00682CE5" w:rsidRDefault="00DF73A6" w:rsidP="00410849">
            <w:r w:rsidRPr="00682CE5">
              <w:t>Sınıf Öğretmeni</w:t>
            </w:r>
          </w:p>
        </w:tc>
        <w:tc>
          <w:tcPr>
            <w:tcW w:w="1768" w:type="dxa"/>
          </w:tcPr>
          <w:p w14:paraId="17EF255C" w14:textId="14E1C816" w:rsidR="00DF73A6" w:rsidRPr="00682CE5" w:rsidRDefault="008C55B2" w:rsidP="00410849">
            <w:pPr>
              <w:jc w:val="center"/>
              <w:rPr>
                <w:b/>
              </w:rPr>
            </w:pPr>
            <w:r w:rsidRPr="00682CE5">
              <w:rPr>
                <w:b/>
              </w:rPr>
              <w:t>1</w:t>
            </w:r>
          </w:p>
        </w:tc>
        <w:tc>
          <w:tcPr>
            <w:tcW w:w="1768" w:type="dxa"/>
          </w:tcPr>
          <w:p w14:paraId="4C790593" w14:textId="1DCD773C" w:rsidR="00DF73A6" w:rsidRPr="00682CE5" w:rsidRDefault="008C55B2" w:rsidP="00410849">
            <w:pPr>
              <w:jc w:val="center"/>
              <w:rPr>
                <w:b/>
              </w:rPr>
            </w:pPr>
            <w:r w:rsidRPr="00682CE5">
              <w:rPr>
                <w:b/>
              </w:rPr>
              <w:t>3</w:t>
            </w:r>
          </w:p>
        </w:tc>
        <w:tc>
          <w:tcPr>
            <w:tcW w:w="1768" w:type="dxa"/>
          </w:tcPr>
          <w:p w14:paraId="59D7B95C" w14:textId="77777777" w:rsidR="00DF73A6" w:rsidRPr="00682CE5" w:rsidRDefault="00DF73A6" w:rsidP="00410849">
            <w:pPr>
              <w:jc w:val="center"/>
              <w:rPr>
                <w:b/>
              </w:rPr>
            </w:pPr>
            <w:r w:rsidRPr="00682CE5">
              <w:rPr>
                <w:b/>
              </w:rPr>
              <w:t>4</w:t>
            </w:r>
          </w:p>
        </w:tc>
      </w:tr>
      <w:tr w:rsidR="00C24836" w:rsidRPr="00682CE5" w14:paraId="39518CF9" w14:textId="77777777" w:rsidTr="00410849">
        <w:tc>
          <w:tcPr>
            <w:tcW w:w="5304" w:type="dxa"/>
          </w:tcPr>
          <w:p w14:paraId="43B542DE" w14:textId="3527E9FE" w:rsidR="00C24836" w:rsidRPr="00682CE5" w:rsidRDefault="00C24836" w:rsidP="00410849">
            <w:r>
              <w:t>Ana Sınıf Öğretmeni</w:t>
            </w:r>
          </w:p>
        </w:tc>
        <w:tc>
          <w:tcPr>
            <w:tcW w:w="1768" w:type="dxa"/>
          </w:tcPr>
          <w:p w14:paraId="1BD3065B" w14:textId="232DB28E" w:rsidR="00C24836" w:rsidRPr="00682CE5" w:rsidRDefault="00C24836" w:rsidP="00410849">
            <w:pPr>
              <w:jc w:val="center"/>
              <w:rPr>
                <w:b/>
              </w:rPr>
            </w:pPr>
            <w:r>
              <w:rPr>
                <w:b/>
              </w:rPr>
              <w:t>-</w:t>
            </w:r>
          </w:p>
        </w:tc>
        <w:tc>
          <w:tcPr>
            <w:tcW w:w="1768" w:type="dxa"/>
          </w:tcPr>
          <w:p w14:paraId="09A7A462" w14:textId="2B27A86F" w:rsidR="00C24836" w:rsidRPr="00682CE5" w:rsidRDefault="00C24836" w:rsidP="00410849">
            <w:pPr>
              <w:jc w:val="center"/>
              <w:rPr>
                <w:b/>
              </w:rPr>
            </w:pPr>
            <w:r>
              <w:rPr>
                <w:b/>
              </w:rPr>
              <w:t>1</w:t>
            </w:r>
          </w:p>
        </w:tc>
        <w:tc>
          <w:tcPr>
            <w:tcW w:w="1768" w:type="dxa"/>
          </w:tcPr>
          <w:p w14:paraId="7F59F679" w14:textId="2B7582AB" w:rsidR="00C24836" w:rsidRPr="00682CE5" w:rsidRDefault="00C24836" w:rsidP="00410849">
            <w:pPr>
              <w:jc w:val="center"/>
              <w:rPr>
                <w:b/>
              </w:rPr>
            </w:pPr>
            <w:r>
              <w:rPr>
                <w:b/>
              </w:rPr>
              <w:t>1</w:t>
            </w:r>
          </w:p>
        </w:tc>
      </w:tr>
      <w:tr w:rsidR="00DF73A6" w:rsidRPr="00682CE5" w14:paraId="619F1F0C" w14:textId="77777777" w:rsidTr="00410849">
        <w:tc>
          <w:tcPr>
            <w:tcW w:w="5304" w:type="dxa"/>
          </w:tcPr>
          <w:p w14:paraId="3D2A912B" w14:textId="77777777" w:rsidR="00DF73A6" w:rsidRPr="00682CE5" w:rsidRDefault="00DF73A6" w:rsidP="00410849">
            <w:r w:rsidRPr="00682CE5">
              <w:t>Branş Öğretmeni</w:t>
            </w:r>
          </w:p>
        </w:tc>
        <w:tc>
          <w:tcPr>
            <w:tcW w:w="1768" w:type="dxa"/>
          </w:tcPr>
          <w:p w14:paraId="250FEA13" w14:textId="6921479B" w:rsidR="00DF73A6" w:rsidRPr="00682CE5" w:rsidRDefault="00C24836" w:rsidP="00410849">
            <w:pPr>
              <w:jc w:val="center"/>
              <w:rPr>
                <w:b/>
              </w:rPr>
            </w:pPr>
            <w:r>
              <w:rPr>
                <w:b/>
              </w:rPr>
              <w:t>4</w:t>
            </w:r>
          </w:p>
        </w:tc>
        <w:tc>
          <w:tcPr>
            <w:tcW w:w="1768" w:type="dxa"/>
          </w:tcPr>
          <w:p w14:paraId="6E93B15E" w14:textId="07820E0A" w:rsidR="00DF73A6" w:rsidRPr="00682CE5" w:rsidRDefault="00C24836" w:rsidP="00410849">
            <w:pPr>
              <w:jc w:val="center"/>
              <w:rPr>
                <w:b/>
              </w:rPr>
            </w:pPr>
            <w:r>
              <w:rPr>
                <w:b/>
              </w:rPr>
              <w:t>2</w:t>
            </w:r>
          </w:p>
        </w:tc>
        <w:tc>
          <w:tcPr>
            <w:tcW w:w="1768" w:type="dxa"/>
          </w:tcPr>
          <w:p w14:paraId="33085484" w14:textId="69E20D41" w:rsidR="00DF73A6" w:rsidRPr="00682CE5" w:rsidRDefault="00C24836" w:rsidP="00410849">
            <w:pPr>
              <w:jc w:val="center"/>
              <w:rPr>
                <w:b/>
              </w:rPr>
            </w:pPr>
            <w:r>
              <w:rPr>
                <w:b/>
              </w:rPr>
              <w:t>6</w:t>
            </w:r>
          </w:p>
        </w:tc>
      </w:tr>
      <w:tr w:rsidR="00DF73A6" w:rsidRPr="00682CE5" w14:paraId="6479805B" w14:textId="77777777" w:rsidTr="00410849">
        <w:tc>
          <w:tcPr>
            <w:tcW w:w="5304" w:type="dxa"/>
          </w:tcPr>
          <w:p w14:paraId="3076FA0F" w14:textId="77777777" w:rsidR="00DF73A6" w:rsidRPr="00682CE5" w:rsidRDefault="00DF73A6" w:rsidP="00410849">
            <w:r w:rsidRPr="00682CE5">
              <w:t>Rehber Öğretmen</w:t>
            </w:r>
          </w:p>
        </w:tc>
        <w:tc>
          <w:tcPr>
            <w:tcW w:w="1768" w:type="dxa"/>
          </w:tcPr>
          <w:p w14:paraId="5F63DE19" w14:textId="77777777" w:rsidR="00DF73A6" w:rsidRPr="00682CE5" w:rsidRDefault="00DF73A6" w:rsidP="00410849">
            <w:pPr>
              <w:jc w:val="center"/>
              <w:rPr>
                <w:b/>
              </w:rPr>
            </w:pPr>
            <w:r w:rsidRPr="00682CE5">
              <w:rPr>
                <w:b/>
              </w:rPr>
              <w:t>0</w:t>
            </w:r>
          </w:p>
        </w:tc>
        <w:tc>
          <w:tcPr>
            <w:tcW w:w="1768" w:type="dxa"/>
          </w:tcPr>
          <w:p w14:paraId="154C5E52" w14:textId="77777777" w:rsidR="00DF73A6" w:rsidRPr="00682CE5" w:rsidRDefault="00DF73A6" w:rsidP="00410849">
            <w:pPr>
              <w:jc w:val="center"/>
              <w:rPr>
                <w:b/>
              </w:rPr>
            </w:pPr>
            <w:r w:rsidRPr="00682CE5">
              <w:rPr>
                <w:b/>
              </w:rPr>
              <w:t>0</w:t>
            </w:r>
          </w:p>
        </w:tc>
        <w:tc>
          <w:tcPr>
            <w:tcW w:w="1768" w:type="dxa"/>
          </w:tcPr>
          <w:p w14:paraId="2DCB1F38" w14:textId="77777777" w:rsidR="00DF73A6" w:rsidRPr="00682CE5" w:rsidRDefault="00DF73A6" w:rsidP="00410849">
            <w:pPr>
              <w:jc w:val="center"/>
              <w:rPr>
                <w:b/>
              </w:rPr>
            </w:pPr>
            <w:r w:rsidRPr="00682CE5">
              <w:rPr>
                <w:b/>
              </w:rPr>
              <w:t>0</w:t>
            </w:r>
          </w:p>
        </w:tc>
      </w:tr>
      <w:tr w:rsidR="00DF73A6" w:rsidRPr="00682CE5" w14:paraId="3D47116B" w14:textId="77777777" w:rsidTr="00410849">
        <w:tc>
          <w:tcPr>
            <w:tcW w:w="5304" w:type="dxa"/>
          </w:tcPr>
          <w:p w14:paraId="243E1B2C" w14:textId="77777777" w:rsidR="00DF73A6" w:rsidRPr="00682CE5" w:rsidRDefault="00DF73A6" w:rsidP="00410849">
            <w:r w:rsidRPr="00682CE5">
              <w:t>İdari Personel</w:t>
            </w:r>
          </w:p>
        </w:tc>
        <w:tc>
          <w:tcPr>
            <w:tcW w:w="1768" w:type="dxa"/>
          </w:tcPr>
          <w:p w14:paraId="7DA520FA" w14:textId="77777777" w:rsidR="00DF73A6" w:rsidRPr="00682CE5" w:rsidRDefault="00DF73A6" w:rsidP="00410849">
            <w:pPr>
              <w:jc w:val="center"/>
              <w:rPr>
                <w:b/>
              </w:rPr>
            </w:pPr>
            <w:r w:rsidRPr="00682CE5">
              <w:rPr>
                <w:b/>
              </w:rPr>
              <w:t>0</w:t>
            </w:r>
          </w:p>
        </w:tc>
        <w:tc>
          <w:tcPr>
            <w:tcW w:w="1768" w:type="dxa"/>
          </w:tcPr>
          <w:p w14:paraId="42EF074A" w14:textId="77777777" w:rsidR="00DF73A6" w:rsidRPr="00682CE5" w:rsidRDefault="00DF73A6" w:rsidP="00410849">
            <w:pPr>
              <w:jc w:val="center"/>
              <w:rPr>
                <w:b/>
              </w:rPr>
            </w:pPr>
            <w:r w:rsidRPr="00682CE5">
              <w:rPr>
                <w:b/>
              </w:rPr>
              <w:t>0</w:t>
            </w:r>
          </w:p>
        </w:tc>
        <w:tc>
          <w:tcPr>
            <w:tcW w:w="1768" w:type="dxa"/>
          </w:tcPr>
          <w:p w14:paraId="66F76E15" w14:textId="77777777" w:rsidR="00DF73A6" w:rsidRPr="00682CE5" w:rsidRDefault="00DF73A6" w:rsidP="00410849">
            <w:pPr>
              <w:jc w:val="center"/>
              <w:rPr>
                <w:b/>
              </w:rPr>
            </w:pPr>
            <w:r w:rsidRPr="00682CE5">
              <w:rPr>
                <w:b/>
              </w:rPr>
              <w:t>0</w:t>
            </w:r>
          </w:p>
        </w:tc>
      </w:tr>
      <w:tr w:rsidR="00DF73A6" w:rsidRPr="00682CE5" w14:paraId="00E3B113" w14:textId="77777777" w:rsidTr="00410849">
        <w:tc>
          <w:tcPr>
            <w:tcW w:w="5304" w:type="dxa"/>
          </w:tcPr>
          <w:p w14:paraId="6A73FE06" w14:textId="77777777" w:rsidR="00DF73A6" w:rsidRPr="00682CE5" w:rsidRDefault="00DF73A6" w:rsidP="00410849">
            <w:r w:rsidRPr="00682CE5">
              <w:t>Yardımcı Personel</w:t>
            </w:r>
          </w:p>
        </w:tc>
        <w:tc>
          <w:tcPr>
            <w:tcW w:w="1768" w:type="dxa"/>
          </w:tcPr>
          <w:p w14:paraId="7EE5294E" w14:textId="77777777" w:rsidR="00DF73A6" w:rsidRPr="00682CE5" w:rsidRDefault="00DF73A6" w:rsidP="00410849">
            <w:pPr>
              <w:jc w:val="center"/>
              <w:rPr>
                <w:b/>
              </w:rPr>
            </w:pPr>
            <w:r w:rsidRPr="00682CE5">
              <w:rPr>
                <w:b/>
              </w:rPr>
              <w:t>0</w:t>
            </w:r>
          </w:p>
        </w:tc>
        <w:tc>
          <w:tcPr>
            <w:tcW w:w="1768" w:type="dxa"/>
          </w:tcPr>
          <w:p w14:paraId="386EA294" w14:textId="77777777" w:rsidR="00DF73A6" w:rsidRPr="00682CE5" w:rsidRDefault="00DF73A6" w:rsidP="00410849">
            <w:pPr>
              <w:jc w:val="center"/>
              <w:rPr>
                <w:b/>
              </w:rPr>
            </w:pPr>
            <w:r w:rsidRPr="00682CE5">
              <w:rPr>
                <w:b/>
              </w:rPr>
              <w:t>2</w:t>
            </w:r>
          </w:p>
        </w:tc>
        <w:tc>
          <w:tcPr>
            <w:tcW w:w="1768" w:type="dxa"/>
          </w:tcPr>
          <w:p w14:paraId="075FCA61" w14:textId="77777777" w:rsidR="00DF73A6" w:rsidRPr="00682CE5" w:rsidRDefault="00DF73A6" w:rsidP="00410849">
            <w:pPr>
              <w:jc w:val="center"/>
              <w:rPr>
                <w:b/>
              </w:rPr>
            </w:pPr>
            <w:r w:rsidRPr="00682CE5">
              <w:rPr>
                <w:b/>
              </w:rPr>
              <w:t>2</w:t>
            </w:r>
          </w:p>
        </w:tc>
      </w:tr>
      <w:tr w:rsidR="00DF73A6" w:rsidRPr="00682CE5" w14:paraId="61F999C5" w14:textId="77777777" w:rsidTr="00410849">
        <w:tc>
          <w:tcPr>
            <w:tcW w:w="5304" w:type="dxa"/>
          </w:tcPr>
          <w:p w14:paraId="3A0CE478" w14:textId="77777777" w:rsidR="00DF73A6" w:rsidRPr="00682CE5" w:rsidRDefault="00DF73A6" w:rsidP="00410849">
            <w:r w:rsidRPr="00682CE5">
              <w:t>Güvenlik Personeli</w:t>
            </w:r>
          </w:p>
        </w:tc>
        <w:tc>
          <w:tcPr>
            <w:tcW w:w="1768" w:type="dxa"/>
          </w:tcPr>
          <w:p w14:paraId="1BA59CC6" w14:textId="77777777" w:rsidR="00DF73A6" w:rsidRPr="00682CE5" w:rsidRDefault="00DF73A6" w:rsidP="00410849">
            <w:pPr>
              <w:jc w:val="center"/>
              <w:rPr>
                <w:b/>
              </w:rPr>
            </w:pPr>
            <w:r w:rsidRPr="00682CE5">
              <w:rPr>
                <w:b/>
              </w:rPr>
              <w:t>0</w:t>
            </w:r>
          </w:p>
        </w:tc>
        <w:tc>
          <w:tcPr>
            <w:tcW w:w="1768" w:type="dxa"/>
          </w:tcPr>
          <w:p w14:paraId="3B7C1A51" w14:textId="77777777" w:rsidR="00DF73A6" w:rsidRPr="00682CE5" w:rsidRDefault="00DF73A6" w:rsidP="00410849">
            <w:pPr>
              <w:jc w:val="center"/>
              <w:rPr>
                <w:b/>
              </w:rPr>
            </w:pPr>
            <w:r w:rsidRPr="00682CE5">
              <w:rPr>
                <w:b/>
              </w:rPr>
              <w:t>0</w:t>
            </w:r>
          </w:p>
        </w:tc>
        <w:tc>
          <w:tcPr>
            <w:tcW w:w="1768" w:type="dxa"/>
          </w:tcPr>
          <w:p w14:paraId="230A6CB8" w14:textId="77777777" w:rsidR="00DF73A6" w:rsidRPr="00682CE5" w:rsidRDefault="00DF73A6" w:rsidP="00410849">
            <w:pPr>
              <w:jc w:val="center"/>
              <w:rPr>
                <w:b/>
              </w:rPr>
            </w:pPr>
            <w:r w:rsidRPr="00682CE5">
              <w:rPr>
                <w:b/>
              </w:rPr>
              <w:t>0</w:t>
            </w:r>
          </w:p>
        </w:tc>
      </w:tr>
      <w:tr w:rsidR="00DF73A6" w:rsidRPr="00682CE5" w14:paraId="37D1A0A3" w14:textId="77777777" w:rsidTr="00410849">
        <w:tc>
          <w:tcPr>
            <w:tcW w:w="5304" w:type="dxa"/>
          </w:tcPr>
          <w:p w14:paraId="3F8D0CFB" w14:textId="77777777" w:rsidR="00DF73A6" w:rsidRPr="00682CE5" w:rsidRDefault="00DF73A6" w:rsidP="00410849">
            <w:pPr>
              <w:jc w:val="right"/>
              <w:rPr>
                <w:b/>
              </w:rPr>
            </w:pPr>
            <w:r w:rsidRPr="00682CE5">
              <w:rPr>
                <w:b/>
              </w:rPr>
              <w:t>Toplam Çalışan Sayıları</w:t>
            </w:r>
          </w:p>
        </w:tc>
        <w:tc>
          <w:tcPr>
            <w:tcW w:w="1768" w:type="dxa"/>
          </w:tcPr>
          <w:p w14:paraId="2137E109" w14:textId="0BCE5EE3" w:rsidR="00DF73A6" w:rsidRPr="00682CE5" w:rsidRDefault="00C24836" w:rsidP="00410849">
            <w:pPr>
              <w:jc w:val="center"/>
              <w:rPr>
                <w:b/>
              </w:rPr>
            </w:pPr>
            <w:r>
              <w:rPr>
                <w:b/>
              </w:rPr>
              <w:t>5</w:t>
            </w:r>
          </w:p>
        </w:tc>
        <w:tc>
          <w:tcPr>
            <w:tcW w:w="1768" w:type="dxa"/>
          </w:tcPr>
          <w:p w14:paraId="77C0E6AA" w14:textId="07E81114" w:rsidR="00DF73A6" w:rsidRPr="00682CE5" w:rsidRDefault="00C24836" w:rsidP="00410849">
            <w:pPr>
              <w:jc w:val="center"/>
              <w:rPr>
                <w:b/>
              </w:rPr>
            </w:pPr>
            <w:r>
              <w:rPr>
                <w:b/>
              </w:rPr>
              <w:t>11</w:t>
            </w:r>
          </w:p>
        </w:tc>
        <w:tc>
          <w:tcPr>
            <w:tcW w:w="1768" w:type="dxa"/>
          </w:tcPr>
          <w:p w14:paraId="3E5E0424" w14:textId="77777777" w:rsidR="00DF73A6" w:rsidRPr="00682CE5" w:rsidRDefault="00DF73A6" w:rsidP="00410849">
            <w:pPr>
              <w:jc w:val="center"/>
              <w:rPr>
                <w:b/>
              </w:rPr>
            </w:pPr>
            <w:r w:rsidRPr="00682CE5">
              <w:rPr>
                <w:b/>
              </w:rPr>
              <w:t>16</w:t>
            </w:r>
          </w:p>
        </w:tc>
      </w:tr>
    </w:tbl>
    <w:p w14:paraId="32C2C55F" w14:textId="77777777" w:rsidR="00DF73A6" w:rsidRPr="00682CE5" w:rsidRDefault="00DF73A6" w:rsidP="00FA0C4D"/>
    <w:p w14:paraId="38910290" w14:textId="77777777" w:rsidR="008C55B2" w:rsidRPr="00682CE5" w:rsidRDefault="008C55B2" w:rsidP="00FA0C4D"/>
    <w:p w14:paraId="088DD9BB" w14:textId="77777777" w:rsidR="008C55B2" w:rsidRPr="00682CE5" w:rsidRDefault="008C55B2" w:rsidP="00FA0C4D"/>
    <w:p w14:paraId="5F0E5FFE" w14:textId="77777777" w:rsidR="008C55B2" w:rsidRPr="00682CE5" w:rsidRDefault="008C55B2" w:rsidP="00FA0C4D"/>
    <w:p w14:paraId="2C0DD3D2" w14:textId="77777777" w:rsidR="008C55B2" w:rsidRPr="00682CE5" w:rsidRDefault="008C55B2" w:rsidP="00FA0C4D"/>
    <w:p w14:paraId="42674D4C" w14:textId="77777777" w:rsidR="008C55B2" w:rsidRPr="00682CE5" w:rsidRDefault="008C55B2" w:rsidP="00FA0C4D"/>
    <w:p w14:paraId="64425EB8" w14:textId="77777777" w:rsidR="008C55B2" w:rsidRPr="00682CE5" w:rsidRDefault="008C55B2" w:rsidP="00FA0C4D"/>
    <w:p w14:paraId="525775A2" w14:textId="77777777" w:rsidR="008C55B2" w:rsidRPr="00682CE5" w:rsidRDefault="008C55B2" w:rsidP="00FA0C4D"/>
    <w:p w14:paraId="7F38E068" w14:textId="77777777" w:rsidR="008C55B2" w:rsidRPr="00682CE5" w:rsidRDefault="008C55B2" w:rsidP="00FA0C4D"/>
    <w:p w14:paraId="33338AAF" w14:textId="77777777" w:rsidR="008C55B2" w:rsidRPr="00682CE5" w:rsidRDefault="008C55B2" w:rsidP="00FA0C4D"/>
    <w:p w14:paraId="7AF89AFF" w14:textId="77777777" w:rsidR="008C55B2" w:rsidRPr="00682CE5" w:rsidRDefault="008C55B2" w:rsidP="00FA0C4D"/>
    <w:p w14:paraId="12A8FD8D" w14:textId="77777777" w:rsidR="008C55B2" w:rsidRPr="00682CE5" w:rsidRDefault="008C55B2" w:rsidP="00FA0C4D"/>
    <w:p w14:paraId="27057D59" w14:textId="77777777" w:rsidR="008C55B2" w:rsidRPr="00682CE5" w:rsidRDefault="008C55B2" w:rsidP="00FA0C4D"/>
    <w:p w14:paraId="4A3DBF6F" w14:textId="77777777" w:rsidR="008C55B2" w:rsidRPr="00682CE5" w:rsidRDefault="008C55B2" w:rsidP="00FA0C4D"/>
    <w:p w14:paraId="3492B83E" w14:textId="77777777" w:rsidR="008C55B2" w:rsidRPr="00682CE5" w:rsidRDefault="008C55B2" w:rsidP="00FA0C4D"/>
    <w:p w14:paraId="4F74E945" w14:textId="77777777" w:rsidR="00BC56E7" w:rsidRPr="00682CE5" w:rsidRDefault="00BC56E7" w:rsidP="008C55B2">
      <w:pPr>
        <w:pStyle w:val="Balk3"/>
        <w:rPr>
          <w:rFonts w:ascii="Times New Roman" w:hAnsi="Times New Roman" w:cs="Times New Roman"/>
          <w:b/>
        </w:rPr>
      </w:pPr>
    </w:p>
    <w:p w14:paraId="1F8CE34C" w14:textId="1A051149" w:rsidR="008C55B2" w:rsidRPr="00682CE5" w:rsidRDefault="008C55B2" w:rsidP="008C55B2">
      <w:pPr>
        <w:pStyle w:val="Balk3"/>
        <w:rPr>
          <w:rFonts w:ascii="Times New Roman" w:hAnsi="Times New Roman" w:cs="Times New Roman"/>
          <w:b/>
        </w:rPr>
      </w:pPr>
      <w:r w:rsidRPr="00682CE5">
        <w:rPr>
          <w:rFonts w:ascii="Times New Roman" w:hAnsi="Times New Roman" w:cs="Times New Roman"/>
          <w:b/>
        </w:rPr>
        <w:t>Okulumuz Bina ve Alanları</w:t>
      </w:r>
    </w:p>
    <w:p w14:paraId="225D358D" w14:textId="77777777" w:rsidR="00576953" w:rsidRPr="00682CE5" w:rsidRDefault="00576953" w:rsidP="00576953"/>
    <w:p w14:paraId="7AF8A888" w14:textId="77777777" w:rsidR="008C55B2" w:rsidRPr="00682CE5" w:rsidRDefault="008C55B2" w:rsidP="008C55B2">
      <w:pPr>
        <w:tabs>
          <w:tab w:val="left" w:pos="426"/>
        </w:tabs>
        <w:jc w:val="both"/>
      </w:pPr>
      <w:r w:rsidRPr="00682CE5">
        <w:tab/>
        <w:t>Okulumuzun binası ile açık ve kapalı alanlarına ilişkin temel bilgiler altta yer almaktadır.</w:t>
      </w:r>
    </w:p>
    <w:p w14:paraId="565DF5FA" w14:textId="77777777" w:rsidR="00576953" w:rsidRPr="00682CE5" w:rsidRDefault="00576953" w:rsidP="008C55B2">
      <w:pPr>
        <w:tabs>
          <w:tab w:val="left" w:pos="426"/>
        </w:tabs>
        <w:jc w:val="both"/>
        <w:rPr>
          <w:b/>
        </w:rPr>
      </w:pPr>
    </w:p>
    <w:p w14:paraId="63645DA0" w14:textId="77777777" w:rsidR="008C55B2" w:rsidRPr="00682CE5" w:rsidRDefault="008C55B2" w:rsidP="008C55B2">
      <w:pPr>
        <w:tabs>
          <w:tab w:val="left" w:pos="426"/>
        </w:tabs>
        <w:jc w:val="both"/>
        <w:rPr>
          <w:b/>
        </w:rPr>
      </w:pPr>
      <w:r w:rsidRPr="00682CE5">
        <w:rPr>
          <w:b/>
        </w:rPr>
        <w:t xml:space="preserve">Okul Yerleşkesine İlişkin Bilgiler </w:t>
      </w:r>
    </w:p>
    <w:p w14:paraId="20A80DA6" w14:textId="77777777" w:rsidR="008C55B2" w:rsidRPr="00682CE5" w:rsidRDefault="008C55B2" w:rsidP="008C55B2">
      <w:pPr>
        <w:tabs>
          <w:tab w:val="left" w:pos="426"/>
        </w:tabs>
        <w:jc w:val="both"/>
        <w:rPr>
          <w:b/>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4"/>
        <w:gridCol w:w="1393"/>
        <w:gridCol w:w="3069"/>
        <w:gridCol w:w="838"/>
        <w:gridCol w:w="695"/>
      </w:tblGrid>
      <w:tr w:rsidR="008C55B2" w:rsidRPr="00682CE5" w14:paraId="5F2B6579" w14:textId="77777777" w:rsidTr="00410849">
        <w:tc>
          <w:tcPr>
            <w:tcW w:w="2732" w:type="pct"/>
          </w:tcPr>
          <w:p w14:paraId="65DF4748" w14:textId="72685812" w:rsidR="008C55B2" w:rsidRPr="00682CE5" w:rsidRDefault="008C55B2" w:rsidP="00410849">
            <w:pPr>
              <w:tabs>
                <w:tab w:val="left" w:pos="426"/>
              </w:tabs>
              <w:jc w:val="both"/>
              <w:rPr>
                <w:b/>
                <w:color w:val="000000"/>
              </w:rPr>
            </w:pPr>
            <w:r w:rsidRPr="00682CE5">
              <w:rPr>
                <w:b/>
                <w:color w:val="000000"/>
              </w:rPr>
              <w:t>Okul Bölümleri</w:t>
            </w:r>
          </w:p>
        </w:tc>
        <w:tc>
          <w:tcPr>
            <w:tcW w:w="527" w:type="pct"/>
          </w:tcPr>
          <w:p w14:paraId="41BE70F2" w14:textId="77777777" w:rsidR="008C55B2" w:rsidRPr="00682CE5" w:rsidRDefault="008C55B2" w:rsidP="00410849">
            <w:pPr>
              <w:tabs>
                <w:tab w:val="left" w:pos="426"/>
              </w:tabs>
              <w:jc w:val="both"/>
              <w:rPr>
                <w:b/>
              </w:rPr>
            </w:pPr>
          </w:p>
        </w:tc>
        <w:tc>
          <w:tcPr>
            <w:tcW w:w="1161" w:type="pct"/>
          </w:tcPr>
          <w:p w14:paraId="41FFBAF2" w14:textId="58BA0F83" w:rsidR="008C55B2" w:rsidRPr="00682CE5" w:rsidRDefault="008C55B2" w:rsidP="00410849">
            <w:pPr>
              <w:tabs>
                <w:tab w:val="left" w:pos="426"/>
              </w:tabs>
              <w:jc w:val="both"/>
              <w:rPr>
                <w:b/>
              </w:rPr>
            </w:pPr>
            <w:r w:rsidRPr="00682CE5">
              <w:rPr>
                <w:b/>
              </w:rPr>
              <w:t>Özel Alanlar</w:t>
            </w:r>
          </w:p>
        </w:tc>
        <w:tc>
          <w:tcPr>
            <w:tcW w:w="317" w:type="pct"/>
          </w:tcPr>
          <w:p w14:paraId="0AB3B740" w14:textId="62A35CD7" w:rsidR="008C55B2" w:rsidRPr="00682CE5" w:rsidRDefault="008C55B2" w:rsidP="00410849">
            <w:pPr>
              <w:tabs>
                <w:tab w:val="left" w:pos="426"/>
              </w:tabs>
              <w:jc w:val="both"/>
              <w:rPr>
                <w:b/>
              </w:rPr>
            </w:pPr>
            <w:r w:rsidRPr="00682CE5">
              <w:rPr>
                <w:b/>
              </w:rPr>
              <w:t>Var</w:t>
            </w:r>
          </w:p>
        </w:tc>
        <w:tc>
          <w:tcPr>
            <w:tcW w:w="263" w:type="pct"/>
          </w:tcPr>
          <w:p w14:paraId="2B89C3DB" w14:textId="3F59C85C" w:rsidR="008C55B2" w:rsidRPr="00682CE5" w:rsidRDefault="008C55B2" w:rsidP="00410849">
            <w:pPr>
              <w:tabs>
                <w:tab w:val="left" w:pos="426"/>
              </w:tabs>
              <w:jc w:val="both"/>
              <w:rPr>
                <w:b/>
              </w:rPr>
            </w:pPr>
            <w:proofErr w:type="gramStart"/>
            <w:r w:rsidRPr="00682CE5">
              <w:rPr>
                <w:b/>
              </w:rPr>
              <w:t>yok</w:t>
            </w:r>
            <w:proofErr w:type="gramEnd"/>
          </w:p>
        </w:tc>
      </w:tr>
      <w:tr w:rsidR="008C55B2" w:rsidRPr="00682CE5" w14:paraId="39FEE16F" w14:textId="77777777" w:rsidTr="00410849">
        <w:tc>
          <w:tcPr>
            <w:tcW w:w="2732" w:type="pct"/>
          </w:tcPr>
          <w:p w14:paraId="0222F265" w14:textId="77777777" w:rsidR="008C55B2" w:rsidRPr="00682CE5" w:rsidRDefault="008C55B2" w:rsidP="00410849">
            <w:pPr>
              <w:tabs>
                <w:tab w:val="left" w:pos="426"/>
              </w:tabs>
              <w:jc w:val="both"/>
            </w:pPr>
            <w:r w:rsidRPr="00682CE5">
              <w:rPr>
                <w:bCs/>
                <w:color w:val="000000"/>
              </w:rPr>
              <w:t>Okul Kat Sayısı</w:t>
            </w:r>
          </w:p>
        </w:tc>
        <w:tc>
          <w:tcPr>
            <w:tcW w:w="527" w:type="pct"/>
          </w:tcPr>
          <w:p w14:paraId="11B9CBC9" w14:textId="7F1C35E5" w:rsidR="008C55B2" w:rsidRPr="00682CE5" w:rsidRDefault="00C24836" w:rsidP="00410849">
            <w:pPr>
              <w:tabs>
                <w:tab w:val="left" w:pos="426"/>
              </w:tabs>
              <w:jc w:val="both"/>
              <w:rPr>
                <w:b/>
              </w:rPr>
            </w:pPr>
            <w:r>
              <w:rPr>
                <w:b/>
              </w:rPr>
              <w:t>3</w:t>
            </w:r>
          </w:p>
        </w:tc>
        <w:tc>
          <w:tcPr>
            <w:tcW w:w="1161" w:type="pct"/>
          </w:tcPr>
          <w:p w14:paraId="1FCB8F41" w14:textId="77777777" w:rsidR="008C55B2" w:rsidRPr="00682CE5" w:rsidRDefault="008C55B2" w:rsidP="00410849">
            <w:pPr>
              <w:tabs>
                <w:tab w:val="left" w:pos="426"/>
              </w:tabs>
              <w:jc w:val="both"/>
            </w:pPr>
            <w:r w:rsidRPr="00682CE5">
              <w:t>Çok Amaçlı Salon</w:t>
            </w:r>
          </w:p>
        </w:tc>
        <w:tc>
          <w:tcPr>
            <w:tcW w:w="317" w:type="pct"/>
          </w:tcPr>
          <w:p w14:paraId="5F4361B1" w14:textId="77777777" w:rsidR="008C55B2" w:rsidRPr="00682CE5" w:rsidRDefault="008C55B2" w:rsidP="00410849">
            <w:pPr>
              <w:tabs>
                <w:tab w:val="left" w:pos="426"/>
              </w:tabs>
              <w:jc w:val="both"/>
              <w:rPr>
                <w:b/>
              </w:rPr>
            </w:pPr>
          </w:p>
        </w:tc>
        <w:tc>
          <w:tcPr>
            <w:tcW w:w="263" w:type="pct"/>
          </w:tcPr>
          <w:p w14:paraId="37079C2B" w14:textId="77777777" w:rsidR="008C55B2" w:rsidRPr="00682CE5" w:rsidRDefault="008C55B2" w:rsidP="00410849">
            <w:pPr>
              <w:tabs>
                <w:tab w:val="left" w:pos="426"/>
              </w:tabs>
              <w:jc w:val="both"/>
              <w:rPr>
                <w:b/>
              </w:rPr>
            </w:pPr>
            <w:proofErr w:type="gramStart"/>
            <w:r w:rsidRPr="00682CE5">
              <w:rPr>
                <w:b/>
              </w:rPr>
              <w:t>x</w:t>
            </w:r>
            <w:proofErr w:type="gramEnd"/>
          </w:p>
        </w:tc>
      </w:tr>
      <w:tr w:rsidR="008C55B2" w:rsidRPr="00682CE5" w14:paraId="7BB361CA" w14:textId="77777777" w:rsidTr="00410849">
        <w:tc>
          <w:tcPr>
            <w:tcW w:w="2732" w:type="pct"/>
          </w:tcPr>
          <w:p w14:paraId="021B2191" w14:textId="77777777" w:rsidR="008C55B2" w:rsidRPr="00682CE5" w:rsidRDefault="008C55B2" w:rsidP="00410849">
            <w:pPr>
              <w:tabs>
                <w:tab w:val="left" w:pos="426"/>
              </w:tabs>
              <w:jc w:val="both"/>
            </w:pPr>
            <w:r w:rsidRPr="00682CE5">
              <w:rPr>
                <w:bCs/>
                <w:color w:val="000000"/>
              </w:rPr>
              <w:t>Derslik Sayısı</w:t>
            </w:r>
          </w:p>
        </w:tc>
        <w:tc>
          <w:tcPr>
            <w:tcW w:w="527" w:type="pct"/>
          </w:tcPr>
          <w:p w14:paraId="65E35AAA" w14:textId="2DE66F70" w:rsidR="008C55B2" w:rsidRPr="00682CE5" w:rsidRDefault="00C24836" w:rsidP="00410849">
            <w:pPr>
              <w:tabs>
                <w:tab w:val="left" w:pos="426"/>
              </w:tabs>
              <w:jc w:val="both"/>
              <w:rPr>
                <w:b/>
              </w:rPr>
            </w:pPr>
            <w:r>
              <w:rPr>
                <w:b/>
              </w:rPr>
              <w:t>9</w:t>
            </w:r>
          </w:p>
        </w:tc>
        <w:tc>
          <w:tcPr>
            <w:tcW w:w="1161" w:type="pct"/>
          </w:tcPr>
          <w:p w14:paraId="5E1A254B" w14:textId="77777777" w:rsidR="008C55B2" w:rsidRPr="00682CE5" w:rsidRDefault="008C55B2" w:rsidP="00410849">
            <w:pPr>
              <w:tabs>
                <w:tab w:val="left" w:pos="426"/>
              </w:tabs>
              <w:jc w:val="both"/>
            </w:pPr>
            <w:r w:rsidRPr="00682CE5">
              <w:rPr>
                <w:bCs/>
                <w:color w:val="000000"/>
              </w:rPr>
              <w:t>Çok Amaçlı Saha</w:t>
            </w:r>
          </w:p>
        </w:tc>
        <w:tc>
          <w:tcPr>
            <w:tcW w:w="317" w:type="pct"/>
          </w:tcPr>
          <w:p w14:paraId="2C15908E" w14:textId="77777777" w:rsidR="008C55B2" w:rsidRPr="00682CE5" w:rsidRDefault="008C55B2" w:rsidP="00410849">
            <w:pPr>
              <w:tabs>
                <w:tab w:val="left" w:pos="426"/>
              </w:tabs>
              <w:jc w:val="both"/>
              <w:rPr>
                <w:b/>
              </w:rPr>
            </w:pPr>
          </w:p>
        </w:tc>
        <w:tc>
          <w:tcPr>
            <w:tcW w:w="263" w:type="pct"/>
          </w:tcPr>
          <w:p w14:paraId="5257570D" w14:textId="77777777" w:rsidR="008C55B2" w:rsidRPr="00682CE5" w:rsidRDefault="008C55B2" w:rsidP="00410849">
            <w:pPr>
              <w:tabs>
                <w:tab w:val="left" w:pos="426"/>
              </w:tabs>
              <w:jc w:val="both"/>
              <w:rPr>
                <w:b/>
              </w:rPr>
            </w:pPr>
            <w:proofErr w:type="gramStart"/>
            <w:r w:rsidRPr="00682CE5">
              <w:rPr>
                <w:b/>
              </w:rPr>
              <w:t>x</w:t>
            </w:r>
            <w:proofErr w:type="gramEnd"/>
          </w:p>
        </w:tc>
      </w:tr>
      <w:tr w:rsidR="008C55B2" w:rsidRPr="00682CE5" w14:paraId="13B030F0" w14:textId="77777777" w:rsidTr="00410849">
        <w:tc>
          <w:tcPr>
            <w:tcW w:w="2732" w:type="pct"/>
          </w:tcPr>
          <w:p w14:paraId="2BBB7AF2" w14:textId="77777777" w:rsidR="008C55B2" w:rsidRPr="00682CE5" w:rsidRDefault="008C55B2" w:rsidP="00410849">
            <w:pPr>
              <w:tabs>
                <w:tab w:val="left" w:pos="426"/>
              </w:tabs>
              <w:jc w:val="both"/>
            </w:pPr>
            <w:r w:rsidRPr="00682CE5">
              <w:rPr>
                <w:bCs/>
                <w:color w:val="000000"/>
              </w:rPr>
              <w:t>Derslik Alanları (m2)</w:t>
            </w:r>
          </w:p>
        </w:tc>
        <w:tc>
          <w:tcPr>
            <w:tcW w:w="527" w:type="pct"/>
          </w:tcPr>
          <w:p w14:paraId="5268536E" w14:textId="75B0E0F7" w:rsidR="008C55B2" w:rsidRPr="00682CE5" w:rsidRDefault="00C24836" w:rsidP="00410849">
            <w:pPr>
              <w:tabs>
                <w:tab w:val="left" w:pos="426"/>
              </w:tabs>
              <w:jc w:val="both"/>
              <w:rPr>
                <w:b/>
              </w:rPr>
            </w:pPr>
            <w:r>
              <w:rPr>
                <w:b/>
              </w:rPr>
              <w:t>50</w:t>
            </w:r>
          </w:p>
        </w:tc>
        <w:tc>
          <w:tcPr>
            <w:tcW w:w="1161" w:type="pct"/>
          </w:tcPr>
          <w:p w14:paraId="075581AD" w14:textId="77777777" w:rsidR="008C55B2" w:rsidRPr="00682CE5" w:rsidRDefault="008C55B2" w:rsidP="00410849">
            <w:pPr>
              <w:tabs>
                <w:tab w:val="left" w:pos="426"/>
              </w:tabs>
              <w:jc w:val="both"/>
            </w:pPr>
            <w:r w:rsidRPr="00682CE5">
              <w:rPr>
                <w:bCs/>
                <w:color w:val="000000"/>
              </w:rPr>
              <w:t>Kütüphane</w:t>
            </w:r>
          </w:p>
        </w:tc>
        <w:tc>
          <w:tcPr>
            <w:tcW w:w="317" w:type="pct"/>
          </w:tcPr>
          <w:p w14:paraId="765C6DBC" w14:textId="5DD9E59A" w:rsidR="008C55B2" w:rsidRPr="00682CE5" w:rsidRDefault="00C24836" w:rsidP="00410849">
            <w:pPr>
              <w:tabs>
                <w:tab w:val="left" w:pos="426"/>
              </w:tabs>
              <w:jc w:val="both"/>
              <w:rPr>
                <w:b/>
              </w:rPr>
            </w:pPr>
            <w:proofErr w:type="gramStart"/>
            <w:r>
              <w:rPr>
                <w:b/>
              </w:rPr>
              <w:t>x</w:t>
            </w:r>
            <w:proofErr w:type="gramEnd"/>
          </w:p>
        </w:tc>
        <w:tc>
          <w:tcPr>
            <w:tcW w:w="263" w:type="pct"/>
          </w:tcPr>
          <w:p w14:paraId="52EAC5B9" w14:textId="27BB773B" w:rsidR="008C55B2" w:rsidRPr="00682CE5" w:rsidRDefault="008C55B2" w:rsidP="00410849">
            <w:pPr>
              <w:tabs>
                <w:tab w:val="left" w:pos="426"/>
              </w:tabs>
              <w:jc w:val="both"/>
              <w:rPr>
                <w:b/>
              </w:rPr>
            </w:pPr>
          </w:p>
        </w:tc>
      </w:tr>
      <w:tr w:rsidR="008C55B2" w:rsidRPr="00682CE5" w14:paraId="317D67FC" w14:textId="77777777" w:rsidTr="00410849">
        <w:tc>
          <w:tcPr>
            <w:tcW w:w="2732" w:type="pct"/>
          </w:tcPr>
          <w:p w14:paraId="69521BC9" w14:textId="77777777" w:rsidR="008C55B2" w:rsidRPr="00682CE5" w:rsidRDefault="008C55B2" w:rsidP="00410849">
            <w:pPr>
              <w:tabs>
                <w:tab w:val="left" w:pos="426"/>
              </w:tabs>
              <w:jc w:val="both"/>
            </w:pPr>
            <w:r w:rsidRPr="00682CE5">
              <w:rPr>
                <w:bCs/>
                <w:color w:val="000000"/>
              </w:rPr>
              <w:t>Kullanılan Derslik Sayısı</w:t>
            </w:r>
          </w:p>
        </w:tc>
        <w:tc>
          <w:tcPr>
            <w:tcW w:w="527" w:type="pct"/>
          </w:tcPr>
          <w:p w14:paraId="0E00DB7E" w14:textId="77777777" w:rsidR="008C55B2" w:rsidRPr="00682CE5" w:rsidRDefault="008C55B2" w:rsidP="00410849">
            <w:pPr>
              <w:tabs>
                <w:tab w:val="left" w:pos="426"/>
              </w:tabs>
              <w:jc w:val="both"/>
              <w:rPr>
                <w:b/>
              </w:rPr>
            </w:pPr>
            <w:r w:rsidRPr="00682CE5">
              <w:rPr>
                <w:b/>
              </w:rPr>
              <w:t>9</w:t>
            </w:r>
          </w:p>
        </w:tc>
        <w:tc>
          <w:tcPr>
            <w:tcW w:w="1161" w:type="pct"/>
          </w:tcPr>
          <w:p w14:paraId="51F132B6" w14:textId="77777777" w:rsidR="008C55B2" w:rsidRPr="00682CE5" w:rsidRDefault="008C55B2" w:rsidP="00410849">
            <w:pPr>
              <w:tabs>
                <w:tab w:val="left" w:pos="426"/>
              </w:tabs>
              <w:jc w:val="both"/>
            </w:pPr>
            <w:r w:rsidRPr="00682CE5">
              <w:rPr>
                <w:bCs/>
                <w:color w:val="000000"/>
              </w:rPr>
              <w:t>Fen Laboratuvarı</w:t>
            </w:r>
          </w:p>
        </w:tc>
        <w:tc>
          <w:tcPr>
            <w:tcW w:w="317" w:type="pct"/>
          </w:tcPr>
          <w:p w14:paraId="2D3343F7" w14:textId="77777777" w:rsidR="008C55B2" w:rsidRPr="00682CE5" w:rsidRDefault="008C55B2" w:rsidP="00410849">
            <w:pPr>
              <w:tabs>
                <w:tab w:val="left" w:pos="426"/>
              </w:tabs>
              <w:jc w:val="both"/>
              <w:rPr>
                <w:b/>
              </w:rPr>
            </w:pPr>
          </w:p>
        </w:tc>
        <w:tc>
          <w:tcPr>
            <w:tcW w:w="263" w:type="pct"/>
          </w:tcPr>
          <w:p w14:paraId="22C31806" w14:textId="77777777" w:rsidR="008C55B2" w:rsidRPr="00682CE5" w:rsidRDefault="008C55B2" w:rsidP="00410849">
            <w:pPr>
              <w:tabs>
                <w:tab w:val="left" w:pos="426"/>
              </w:tabs>
              <w:jc w:val="both"/>
              <w:rPr>
                <w:b/>
              </w:rPr>
            </w:pPr>
            <w:proofErr w:type="gramStart"/>
            <w:r w:rsidRPr="00682CE5">
              <w:rPr>
                <w:b/>
              </w:rPr>
              <w:t>x</w:t>
            </w:r>
            <w:proofErr w:type="gramEnd"/>
          </w:p>
        </w:tc>
      </w:tr>
      <w:tr w:rsidR="008C55B2" w:rsidRPr="00682CE5" w14:paraId="65D82FAE" w14:textId="77777777" w:rsidTr="00410849">
        <w:tc>
          <w:tcPr>
            <w:tcW w:w="2732" w:type="pct"/>
          </w:tcPr>
          <w:p w14:paraId="330B052A" w14:textId="77777777" w:rsidR="008C55B2" w:rsidRPr="00682CE5" w:rsidRDefault="008C55B2" w:rsidP="00410849">
            <w:pPr>
              <w:tabs>
                <w:tab w:val="left" w:pos="426"/>
              </w:tabs>
              <w:jc w:val="both"/>
            </w:pPr>
            <w:r w:rsidRPr="00682CE5">
              <w:rPr>
                <w:bCs/>
                <w:color w:val="000000"/>
              </w:rPr>
              <w:t>Şube Sayısı</w:t>
            </w:r>
          </w:p>
        </w:tc>
        <w:tc>
          <w:tcPr>
            <w:tcW w:w="527" w:type="pct"/>
          </w:tcPr>
          <w:p w14:paraId="48D1F533" w14:textId="77777777" w:rsidR="008C55B2" w:rsidRPr="00682CE5" w:rsidRDefault="008C55B2" w:rsidP="00410849">
            <w:pPr>
              <w:tabs>
                <w:tab w:val="left" w:pos="426"/>
              </w:tabs>
              <w:jc w:val="both"/>
              <w:rPr>
                <w:b/>
              </w:rPr>
            </w:pPr>
            <w:r w:rsidRPr="00682CE5">
              <w:rPr>
                <w:b/>
              </w:rPr>
              <w:t>9</w:t>
            </w:r>
          </w:p>
        </w:tc>
        <w:tc>
          <w:tcPr>
            <w:tcW w:w="1161" w:type="pct"/>
          </w:tcPr>
          <w:p w14:paraId="39B8704E" w14:textId="77777777" w:rsidR="008C55B2" w:rsidRPr="00682CE5" w:rsidRDefault="008C55B2" w:rsidP="00410849">
            <w:pPr>
              <w:tabs>
                <w:tab w:val="left" w:pos="426"/>
              </w:tabs>
              <w:jc w:val="both"/>
            </w:pPr>
            <w:r w:rsidRPr="00682CE5">
              <w:rPr>
                <w:bCs/>
                <w:color w:val="000000"/>
              </w:rPr>
              <w:t>Bilgisayar Laboratuvarı</w:t>
            </w:r>
          </w:p>
        </w:tc>
        <w:tc>
          <w:tcPr>
            <w:tcW w:w="317" w:type="pct"/>
          </w:tcPr>
          <w:p w14:paraId="73B944D0" w14:textId="77777777" w:rsidR="008C55B2" w:rsidRPr="00682CE5" w:rsidRDefault="008C55B2" w:rsidP="00410849">
            <w:pPr>
              <w:tabs>
                <w:tab w:val="left" w:pos="426"/>
              </w:tabs>
              <w:jc w:val="both"/>
              <w:rPr>
                <w:b/>
              </w:rPr>
            </w:pPr>
          </w:p>
        </w:tc>
        <w:tc>
          <w:tcPr>
            <w:tcW w:w="263" w:type="pct"/>
          </w:tcPr>
          <w:p w14:paraId="2591CFA8" w14:textId="77777777" w:rsidR="008C55B2" w:rsidRPr="00682CE5" w:rsidRDefault="008C55B2" w:rsidP="00410849">
            <w:pPr>
              <w:tabs>
                <w:tab w:val="left" w:pos="426"/>
              </w:tabs>
              <w:jc w:val="both"/>
              <w:rPr>
                <w:b/>
              </w:rPr>
            </w:pPr>
            <w:proofErr w:type="gramStart"/>
            <w:r w:rsidRPr="00682CE5">
              <w:rPr>
                <w:b/>
              </w:rPr>
              <w:t>x</w:t>
            </w:r>
            <w:proofErr w:type="gramEnd"/>
          </w:p>
        </w:tc>
      </w:tr>
      <w:tr w:rsidR="008C55B2" w:rsidRPr="00682CE5" w14:paraId="2ECACA05" w14:textId="77777777" w:rsidTr="00410849">
        <w:tc>
          <w:tcPr>
            <w:tcW w:w="2732" w:type="pct"/>
          </w:tcPr>
          <w:p w14:paraId="31AA0346" w14:textId="77777777" w:rsidR="008C55B2" w:rsidRPr="00682CE5" w:rsidRDefault="008C55B2" w:rsidP="00410849">
            <w:pPr>
              <w:tabs>
                <w:tab w:val="left" w:pos="426"/>
              </w:tabs>
              <w:jc w:val="both"/>
            </w:pPr>
            <w:r w:rsidRPr="00682CE5">
              <w:rPr>
                <w:bCs/>
                <w:color w:val="000000"/>
              </w:rPr>
              <w:t>İdari Odaların Alanı (m2)</w:t>
            </w:r>
          </w:p>
        </w:tc>
        <w:tc>
          <w:tcPr>
            <w:tcW w:w="527" w:type="pct"/>
          </w:tcPr>
          <w:p w14:paraId="624C5ED5" w14:textId="77777777" w:rsidR="008C55B2" w:rsidRPr="00682CE5" w:rsidRDefault="008C55B2" w:rsidP="00410849">
            <w:pPr>
              <w:tabs>
                <w:tab w:val="left" w:pos="426"/>
              </w:tabs>
              <w:jc w:val="both"/>
              <w:rPr>
                <w:b/>
              </w:rPr>
            </w:pPr>
            <w:r w:rsidRPr="00682CE5">
              <w:rPr>
                <w:b/>
              </w:rPr>
              <w:t>24</w:t>
            </w:r>
          </w:p>
        </w:tc>
        <w:tc>
          <w:tcPr>
            <w:tcW w:w="1161" w:type="pct"/>
          </w:tcPr>
          <w:p w14:paraId="26DEF962" w14:textId="77777777" w:rsidR="008C55B2" w:rsidRPr="00682CE5" w:rsidRDefault="008C55B2" w:rsidP="00410849">
            <w:pPr>
              <w:tabs>
                <w:tab w:val="left" w:pos="426"/>
              </w:tabs>
              <w:jc w:val="both"/>
            </w:pPr>
            <w:r w:rsidRPr="00682CE5">
              <w:rPr>
                <w:bCs/>
                <w:color w:val="000000"/>
              </w:rPr>
              <w:t>İş Atölyesi</w:t>
            </w:r>
          </w:p>
        </w:tc>
        <w:tc>
          <w:tcPr>
            <w:tcW w:w="317" w:type="pct"/>
          </w:tcPr>
          <w:p w14:paraId="5311DC92" w14:textId="77777777" w:rsidR="008C55B2" w:rsidRPr="00682CE5" w:rsidRDefault="008C55B2" w:rsidP="00410849">
            <w:pPr>
              <w:tabs>
                <w:tab w:val="left" w:pos="426"/>
              </w:tabs>
              <w:jc w:val="both"/>
              <w:rPr>
                <w:b/>
              </w:rPr>
            </w:pPr>
          </w:p>
        </w:tc>
        <w:tc>
          <w:tcPr>
            <w:tcW w:w="263" w:type="pct"/>
          </w:tcPr>
          <w:p w14:paraId="6F47C12D" w14:textId="77777777" w:rsidR="008C55B2" w:rsidRPr="00682CE5" w:rsidRDefault="008C55B2" w:rsidP="00410849">
            <w:pPr>
              <w:tabs>
                <w:tab w:val="left" w:pos="426"/>
              </w:tabs>
              <w:jc w:val="both"/>
              <w:rPr>
                <w:b/>
              </w:rPr>
            </w:pPr>
            <w:proofErr w:type="gramStart"/>
            <w:r w:rsidRPr="00682CE5">
              <w:rPr>
                <w:b/>
              </w:rPr>
              <w:t>x</w:t>
            </w:r>
            <w:proofErr w:type="gramEnd"/>
          </w:p>
        </w:tc>
      </w:tr>
      <w:tr w:rsidR="008C55B2" w:rsidRPr="00682CE5" w14:paraId="43B4A7C7" w14:textId="77777777" w:rsidTr="00410849">
        <w:tc>
          <w:tcPr>
            <w:tcW w:w="2732" w:type="pct"/>
          </w:tcPr>
          <w:p w14:paraId="34B4E03C" w14:textId="77777777" w:rsidR="008C55B2" w:rsidRPr="00682CE5" w:rsidRDefault="008C55B2" w:rsidP="00410849">
            <w:pPr>
              <w:tabs>
                <w:tab w:val="left" w:pos="426"/>
              </w:tabs>
              <w:jc w:val="both"/>
              <w:rPr>
                <w:bCs/>
                <w:color w:val="000000"/>
              </w:rPr>
            </w:pPr>
            <w:r w:rsidRPr="00682CE5">
              <w:rPr>
                <w:bCs/>
                <w:color w:val="000000"/>
              </w:rPr>
              <w:t>Öğretmenler Odası (m2)</w:t>
            </w:r>
          </w:p>
        </w:tc>
        <w:tc>
          <w:tcPr>
            <w:tcW w:w="527" w:type="pct"/>
          </w:tcPr>
          <w:p w14:paraId="1A0B1D0A" w14:textId="06135951" w:rsidR="008C55B2" w:rsidRPr="00682CE5" w:rsidRDefault="008C55B2" w:rsidP="00410849">
            <w:pPr>
              <w:tabs>
                <w:tab w:val="left" w:pos="426"/>
              </w:tabs>
              <w:jc w:val="both"/>
              <w:rPr>
                <w:b/>
              </w:rPr>
            </w:pPr>
            <w:r w:rsidRPr="00682CE5">
              <w:rPr>
                <w:b/>
              </w:rPr>
              <w:t>2</w:t>
            </w:r>
            <w:r w:rsidR="00C24836">
              <w:rPr>
                <w:b/>
              </w:rPr>
              <w:t>0</w:t>
            </w:r>
          </w:p>
        </w:tc>
        <w:tc>
          <w:tcPr>
            <w:tcW w:w="1161" w:type="pct"/>
          </w:tcPr>
          <w:p w14:paraId="3765C7CC" w14:textId="77777777" w:rsidR="008C55B2" w:rsidRPr="00682CE5" w:rsidRDefault="008C55B2" w:rsidP="00410849">
            <w:pPr>
              <w:tabs>
                <w:tab w:val="left" w:pos="426"/>
              </w:tabs>
              <w:jc w:val="both"/>
            </w:pPr>
            <w:r w:rsidRPr="00682CE5">
              <w:t>Beceri Atölyesi</w:t>
            </w:r>
          </w:p>
        </w:tc>
        <w:tc>
          <w:tcPr>
            <w:tcW w:w="317" w:type="pct"/>
          </w:tcPr>
          <w:p w14:paraId="56AEBBAB" w14:textId="77777777" w:rsidR="008C55B2" w:rsidRPr="00682CE5" w:rsidRDefault="008C55B2" w:rsidP="00410849">
            <w:pPr>
              <w:tabs>
                <w:tab w:val="left" w:pos="426"/>
              </w:tabs>
              <w:jc w:val="both"/>
              <w:rPr>
                <w:b/>
              </w:rPr>
            </w:pPr>
          </w:p>
        </w:tc>
        <w:tc>
          <w:tcPr>
            <w:tcW w:w="263" w:type="pct"/>
          </w:tcPr>
          <w:p w14:paraId="086271CE" w14:textId="77777777" w:rsidR="008C55B2" w:rsidRPr="00682CE5" w:rsidRDefault="008C55B2" w:rsidP="00410849">
            <w:pPr>
              <w:tabs>
                <w:tab w:val="left" w:pos="426"/>
              </w:tabs>
              <w:jc w:val="both"/>
              <w:rPr>
                <w:b/>
              </w:rPr>
            </w:pPr>
            <w:proofErr w:type="gramStart"/>
            <w:r w:rsidRPr="00682CE5">
              <w:rPr>
                <w:b/>
              </w:rPr>
              <w:t>x</w:t>
            </w:r>
            <w:proofErr w:type="gramEnd"/>
          </w:p>
        </w:tc>
      </w:tr>
      <w:tr w:rsidR="008C55B2" w:rsidRPr="00682CE5" w14:paraId="50E6D267" w14:textId="77777777" w:rsidTr="00410849">
        <w:tc>
          <w:tcPr>
            <w:tcW w:w="2732" w:type="pct"/>
          </w:tcPr>
          <w:p w14:paraId="04956320" w14:textId="77777777" w:rsidR="008C55B2" w:rsidRPr="00682CE5" w:rsidRDefault="008C55B2" w:rsidP="00410849">
            <w:pPr>
              <w:tabs>
                <w:tab w:val="left" w:pos="426"/>
              </w:tabs>
              <w:jc w:val="both"/>
              <w:rPr>
                <w:bCs/>
                <w:color w:val="000000"/>
              </w:rPr>
            </w:pPr>
            <w:r w:rsidRPr="00682CE5">
              <w:rPr>
                <w:bCs/>
                <w:color w:val="000000"/>
              </w:rPr>
              <w:t>Okul Oturum Alanı (m2)</w:t>
            </w:r>
          </w:p>
        </w:tc>
        <w:tc>
          <w:tcPr>
            <w:tcW w:w="527" w:type="pct"/>
          </w:tcPr>
          <w:p w14:paraId="72087054" w14:textId="75351AE1" w:rsidR="008C55B2" w:rsidRPr="00682CE5" w:rsidRDefault="00C24836" w:rsidP="00410849">
            <w:pPr>
              <w:tabs>
                <w:tab w:val="left" w:pos="426"/>
              </w:tabs>
              <w:jc w:val="both"/>
              <w:rPr>
                <w:b/>
              </w:rPr>
            </w:pPr>
            <w:r>
              <w:rPr>
                <w:b/>
              </w:rPr>
              <w:t>400</w:t>
            </w:r>
          </w:p>
        </w:tc>
        <w:tc>
          <w:tcPr>
            <w:tcW w:w="1161" w:type="pct"/>
          </w:tcPr>
          <w:p w14:paraId="48CA3F13" w14:textId="77777777" w:rsidR="008C55B2" w:rsidRPr="00682CE5" w:rsidRDefault="008C55B2" w:rsidP="00410849">
            <w:pPr>
              <w:tabs>
                <w:tab w:val="left" w:pos="426"/>
              </w:tabs>
              <w:jc w:val="both"/>
            </w:pPr>
            <w:r w:rsidRPr="00682CE5">
              <w:t>Pansiyon</w:t>
            </w:r>
          </w:p>
        </w:tc>
        <w:tc>
          <w:tcPr>
            <w:tcW w:w="317" w:type="pct"/>
          </w:tcPr>
          <w:p w14:paraId="11E29FC9" w14:textId="77777777" w:rsidR="008C55B2" w:rsidRPr="00682CE5" w:rsidRDefault="008C55B2" w:rsidP="00410849">
            <w:pPr>
              <w:tabs>
                <w:tab w:val="left" w:pos="426"/>
              </w:tabs>
              <w:jc w:val="both"/>
              <w:rPr>
                <w:b/>
              </w:rPr>
            </w:pPr>
          </w:p>
        </w:tc>
        <w:tc>
          <w:tcPr>
            <w:tcW w:w="263" w:type="pct"/>
          </w:tcPr>
          <w:p w14:paraId="3E189A5E" w14:textId="77777777" w:rsidR="008C55B2" w:rsidRPr="00682CE5" w:rsidRDefault="008C55B2" w:rsidP="00410849">
            <w:pPr>
              <w:tabs>
                <w:tab w:val="left" w:pos="426"/>
              </w:tabs>
              <w:jc w:val="both"/>
              <w:rPr>
                <w:b/>
              </w:rPr>
            </w:pPr>
            <w:proofErr w:type="gramStart"/>
            <w:r w:rsidRPr="00682CE5">
              <w:rPr>
                <w:b/>
              </w:rPr>
              <w:t>x</w:t>
            </w:r>
            <w:proofErr w:type="gramEnd"/>
          </w:p>
        </w:tc>
      </w:tr>
      <w:tr w:rsidR="008C55B2" w:rsidRPr="00682CE5" w14:paraId="2D9189D4" w14:textId="77777777" w:rsidTr="00410849">
        <w:tc>
          <w:tcPr>
            <w:tcW w:w="2732" w:type="pct"/>
          </w:tcPr>
          <w:p w14:paraId="4222937B" w14:textId="413F0A78" w:rsidR="008C55B2" w:rsidRPr="00682CE5" w:rsidRDefault="008C55B2" w:rsidP="00410849">
            <w:pPr>
              <w:tabs>
                <w:tab w:val="left" w:pos="426"/>
              </w:tabs>
              <w:jc w:val="both"/>
              <w:rPr>
                <w:bCs/>
                <w:color w:val="000000"/>
              </w:rPr>
            </w:pPr>
            <w:r w:rsidRPr="00682CE5">
              <w:rPr>
                <w:bCs/>
                <w:color w:val="000000"/>
              </w:rPr>
              <w:t xml:space="preserve">Okul Bahçesi (Açık </w:t>
            </w:r>
            <w:r w:rsidR="00FA7A6C" w:rsidRPr="00682CE5">
              <w:rPr>
                <w:bCs/>
                <w:color w:val="000000"/>
              </w:rPr>
              <w:t>Alan) (</w:t>
            </w:r>
            <w:r w:rsidRPr="00682CE5">
              <w:rPr>
                <w:bCs/>
                <w:color w:val="000000"/>
              </w:rPr>
              <w:t>m2)</w:t>
            </w:r>
          </w:p>
        </w:tc>
        <w:tc>
          <w:tcPr>
            <w:tcW w:w="527" w:type="pct"/>
          </w:tcPr>
          <w:p w14:paraId="4380BC43" w14:textId="63DC369A" w:rsidR="008C55B2" w:rsidRPr="00682CE5" w:rsidRDefault="008C55B2" w:rsidP="00410849">
            <w:pPr>
              <w:tabs>
                <w:tab w:val="left" w:pos="426"/>
              </w:tabs>
              <w:jc w:val="both"/>
              <w:rPr>
                <w:b/>
              </w:rPr>
            </w:pPr>
            <w:r w:rsidRPr="00682CE5">
              <w:rPr>
                <w:b/>
              </w:rPr>
              <w:t>7</w:t>
            </w:r>
            <w:r w:rsidR="00C24836">
              <w:rPr>
                <w:b/>
              </w:rPr>
              <w:t>500</w:t>
            </w:r>
          </w:p>
        </w:tc>
        <w:tc>
          <w:tcPr>
            <w:tcW w:w="1161" w:type="pct"/>
          </w:tcPr>
          <w:p w14:paraId="3CC3235E" w14:textId="77777777" w:rsidR="008C55B2" w:rsidRPr="00682CE5" w:rsidRDefault="008C55B2" w:rsidP="00410849">
            <w:pPr>
              <w:tabs>
                <w:tab w:val="left" w:pos="426"/>
              </w:tabs>
              <w:jc w:val="both"/>
            </w:pPr>
          </w:p>
        </w:tc>
        <w:tc>
          <w:tcPr>
            <w:tcW w:w="317" w:type="pct"/>
          </w:tcPr>
          <w:p w14:paraId="25309C80" w14:textId="77777777" w:rsidR="008C55B2" w:rsidRPr="00682CE5" w:rsidRDefault="008C55B2" w:rsidP="00410849">
            <w:pPr>
              <w:tabs>
                <w:tab w:val="left" w:pos="426"/>
              </w:tabs>
              <w:jc w:val="both"/>
              <w:rPr>
                <w:b/>
              </w:rPr>
            </w:pPr>
          </w:p>
        </w:tc>
        <w:tc>
          <w:tcPr>
            <w:tcW w:w="263" w:type="pct"/>
          </w:tcPr>
          <w:p w14:paraId="54F09BB0" w14:textId="77777777" w:rsidR="008C55B2" w:rsidRPr="00682CE5" w:rsidRDefault="008C55B2" w:rsidP="00410849">
            <w:pPr>
              <w:tabs>
                <w:tab w:val="left" w:pos="426"/>
              </w:tabs>
              <w:jc w:val="both"/>
              <w:rPr>
                <w:b/>
              </w:rPr>
            </w:pPr>
          </w:p>
        </w:tc>
      </w:tr>
      <w:tr w:rsidR="008C55B2" w:rsidRPr="00682CE5" w14:paraId="3CB095D8" w14:textId="77777777" w:rsidTr="00410849">
        <w:tc>
          <w:tcPr>
            <w:tcW w:w="2732" w:type="pct"/>
          </w:tcPr>
          <w:p w14:paraId="43614A28" w14:textId="77777777" w:rsidR="008C55B2" w:rsidRPr="00682CE5" w:rsidRDefault="008C55B2" w:rsidP="00410849">
            <w:pPr>
              <w:tabs>
                <w:tab w:val="left" w:pos="426"/>
              </w:tabs>
              <w:jc w:val="both"/>
              <w:rPr>
                <w:bCs/>
                <w:color w:val="000000"/>
              </w:rPr>
            </w:pPr>
            <w:r w:rsidRPr="00682CE5">
              <w:rPr>
                <w:bCs/>
                <w:color w:val="000000"/>
              </w:rPr>
              <w:t>Okul Kapalı Alan (m2)</w:t>
            </w:r>
          </w:p>
        </w:tc>
        <w:tc>
          <w:tcPr>
            <w:tcW w:w="527" w:type="pct"/>
          </w:tcPr>
          <w:p w14:paraId="0666A698" w14:textId="6D571C7F" w:rsidR="008C55B2" w:rsidRPr="00682CE5" w:rsidRDefault="00C24836" w:rsidP="00410849">
            <w:pPr>
              <w:tabs>
                <w:tab w:val="left" w:pos="426"/>
              </w:tabs>
              <w:jc w:val="both"/>
              <w:rPr>
                <w:b/>
              </w:rPr>
            </w:pPr>
            <w:r>
              <w:rPr>
                <w:b/>
              </w:rPr>
              <w:t>400</w:t>
            </w:r>
          </w:p>
        </w:tc>
        <w:tc>
          <w:tcPr>
            <w:tcW w:w="1161" w:type="pct"/>
          </w:tcPr>
          <w:p w14:paraId="2B11C254" w14:textId="77777777" w:rsidR="008C55B2" w:rsidRPr="00682CE5" w:rsidRDefault="008C55B2" w:rsidP="00410849">
            <w:pPr>
              <w:tabs>
                <w:tab w:val="left" w:pos="426"/>
              </w:tabs>
              <w:jc w:val="both"/>
            </w:pPr>
          </w:p>
        </w:tc>
        <w:tc>
          <w:tcPr>
            <w:tcW w:w="317" w:type="pct"/>
          </w:tcPr>
          <w:p w14:paraId="6358D154" w14:textId="77777777" w:rsidR="008C55B2" w:rsidRPr="00682CE5" w:rsidRDefault="008C55B2" w:rsidP="00410849">
            <w:pPr>
              <w:tabs>
                <w:tab w:val="left" w:pos="426"/>
              </w:tabs>
              <w:jc w:val="both"/>
              <w:rPr>
                <w:b/>
              </w:rPr>
            </w:pPr>
          </w:p>
        </w:tc>
        <w:tc>
          <w:tcPr>
            <w:tcW w:w="263" w:type="pct"/>
          </w:tcPr>
          <w:p w14:paraId="616361EC" w14:textId="77777777" w:rsidR="008C55B2" w:rsidRPr="00682CE5" w:rsidRDefault="008C55B2" w:rsidP="00410849">
            <w:pPr>
              <w:tabs>
                <w:tab w:val="left" w:pos="426"/>
              </w:tabs>
              <w:jc w:val="both"/>
              <w:rPr>
                <w:b/>
              </w:rPr>
            </w:pPr>
          </w:p>
        </w:tc>
      </w:tr>
      <w:tr w:rsidR="008C55B2" w:rsidRPr="00682CE5" w14:paraId="24221F2F" w14:textId="77777777" w:rsidTr="00410849">
        <w:tc>
          <w:tcPr>
            <w:tcW w:w="2732" w:type="pct"/>
          </w:tcPr>
          <w:p w14:paraId="5D7143A7" w14:textId="77777777" w:rsidR="008C55B2" w:rsidRPr="00682CE5" w:rsidRDefault="008C55B2" w:rsidP="00410849">
            <w:pPr>
              <w:tabs>
                <w:tab w:val="left" w:pos="426"/>
              </w:tabs>
              <w:jc w:val="both"/>
              <w:rPr>
                <w:bCs/>
                <w:color w:val="000000"/>
              </w:rPr>
            </w:pPr>
            <w:r w:rsidRPr="00682CE5">
              <w:rPr>
                <w:bCs/>
                <w:color w:val="000000"/>
              </w:rPr>
              <w:t>Sanatsal, bilimsel ve sportif amaçlı toplam alan (m</w:t>
            </w:r>
            <w:r w:rsidRPr="00682CE5">
              <w:rPr>
                <w:bCs/>
                <w:color w:val="000000"/>
                <w:vertAlign w:val="superscript"/>
              </w:rPr>
              <w:t>2</w:t>
            </w:r>
            <w:r w:rsidRPr="00682CE5">
              <w:rPr>
                <w:bCs/>
                <w:color w:val="000000"/>
              </w:rPr>
              <w:t>)</w:t>
            </w:r>
          </w:p>
        </w:tc>
        <w:tc>
          <w:tcPr>
            <w:tcW w:w="527" w:type="pct"/>
          </w:tcPr>
          <w:p w14:paraId="5D3D42BF" w14:textId="6784BB7A" w:rsidR="008C55B2" w:rsidRPr="00682CE5" w:rsidRDefault="00C24836" w:rsidP="00410849">
            <w:pPr>
              <w:tabs>
                <w:tab w:val="left" w:pos="426"/>
              </w:tabs>
              <w:jc w:val="both"/>
              <w:rPr>
                <w:b/>
              </w:rPr>
            </w:pPr>
            <w:r>
              <w:rPr>
                <w:b/>
              </w:rPr>
              <w:t>60</w:t>
            </w:r>
          </w:p>
        </w:tc>
        <w:tc>
          <w:tcPr>
            <w:tcW w:w="1161" w:type="pct"/>
          </w:tcPr>
          <w:p w14:paraId="12367481" w14:textId="77777777" w:rsidR="008C55B2" w:rsidRPr="00682CE5" w:rsidRDefault="008C55B2" w:rsidP="00410849">
            <w:pPr>
              <w:tabs>
                <w:tab w:val="left" w:pos="426"/>
              </w:tabs>
              <w:jc w:val="both"/>
            </w:pPr>
          </w:p>
        </w:tc>
        <w:tc>
          <w:tcPr>
            <w:tcW w:w="317" w:type="pct"/>
          </w:tcPr>
          <w:p w14:paraId="4E20278B" w14:textId="77777777" w:rsidR="008C55B2" w:rsidRPr="00682CE5" w:rsidRDefault="008C55B2" w:rsidP="00410849">
            <w:pPr>
              <w:tabs>
                <w:tab w:val="left" w:pos="426"/>
              </w:tabs>
              <w:jc w:val="both"/>
              <w:rPr>
                <w:b/>
              </w:rPr>
            </w:pPr>
          </w:p>
        </w:tc>
        <w:tc>
          <w:tcPr>
            <w:tcW w:w="263" w:type="pct"/>
          </w:tcPr>
          <w:p w14:paraId="4299DF8E" w14:textId="77777777" w:rsidR="008C55B2" w:rsidRPr="00682CE5" w:rsidRDefault="008C55B2" w:rsidP="00410849">
            <w:pPr>
              <w:tabs>
                <w:tab w:val="left" w:pos="426"/>
              </w:tabs>
              <w:jc w:val="both"/>
              <w:rPr>
                <w:b/>
              </w:rPr>
            </w:pPr>
          </w:p>
        </w:tc>
      </w:tr>
      <w:tr w:rsidR="008C55B2" w:rsidRPr="00682CE5" w14:paraId="11B87BF4" w14:textId="77777777" w:rsidTr="00410849">
        <w:tc>
          <w:tcPr>
            <w:tcW w:w="2732" w:type="pct"/>
          </w:tcPr>
          <w:p w14:paraId="4C130452" w14:textId="77777777" w:rsidR="008C55B2" w:rsidRPr="00682CE5" w:rsidRDefault="008C55B2" w:rsidP="00410849">
            <w:pPr>
              <w:tabs>
                <w:tab w:val="left" w:pos="426"/>
              </w:tabs>
              <w:jc w:val="both"/>
              <w:rPr>
                <w:bCs/>
                <w:color w:val="000000"/>
              </w:rPr>
            </w:pPr>
            <w:r w:rsidRPr="00682CE5">
              <w:rPr>
                <w:bCs/>
                <w:color w:val="000000"/>
              </w:rPr>
              <w:t>Kantin (m2)</w:t>
            </w:r>
          </w:p>
        </w:tc>
        <w:tc>
          <w:tcPr>
            <w:tcW w:w="527" w:type="pct"/>
          </w:tcPr>
          <w:p w14:paraId="1099AB1D" w14:textId="77777777" w:rsidR="008C55B2" w:rsidRPr="00682CE5" w:rsidRDefault="008C55B2" w:rsidP="00410849">
            <w:pPr>
              <w:tabs>
                <w:tab w:val="left" w:pos="426"/>
              </w:tabs>
              <w:jc w:val="both"/>
              <w:rPr>
                <w:b/>
              </w:rPr>
            </w:pPr>
            <w:r w:rsidRPr="00682CE5">
              <w:rPr>
                <w:b/>
              </w:rPr>
              <w:t>0</w:t>
            </w:r>
          </w:p>
        </w:tc>
        <w:tc>
          <w:tcPr>
            <w:tcW w:w="1161" w:type="pct"/>
          </w:tcPr>
          <w:p w14:paraId="72462B88" w14:textId="77777777" w:rsidR="008C55B2" w:rsidRPr="00682CE5" w:rsidRDefault="008C55B2" w:rsidP="00410849">
            <w:pPr>
              <w:tabs>
                <w:tab w:val="left" w:pos="426"/>
              </w:tabs>
              <w:jc w:val="both"/>
            </w:pPr>
          </w:p>
        </w:tc>
        <w:tc>
          <w:tcPr>
            <w:tcW w:w="317" w:type="pct"/>
          </w:tcPr>
          <w:p w14:paraId="090102DC" w14:textId="77777777" w:rsidR="008C55B2" w:rsidRPr="00682CE5" w:rsidRDefault="008C55B2" w:rsidP="00410849">
            <w:pPr>
              <w:tabs>
                <w:tab w:val="left" w:pos="426"/>
              </w:tabs>
              <w:jc w:val="both"/>
              <w:rPr>
                <w:b/>
              </w:rPr>
            </w:pPr>
          </w:p>
        </w:tc>
        <w:tc>
          <w:tcPr>
            <w:tcW w:w="263" w:type="pct"/>
          </w:tcPr>
          <w:p w14:paraId="06D76E8B" w14:textId="77777777" w:rsidR="008C55B2" w:rsidRPr="00682CE5" w:rsidRDefault="008C55B2" w:rsidP="00410849">
            <w:pPr>
              <w:tabs>
                <w:tab w:val="left" w:pos="426"/>
              </w:tabs>
              <w:jc w:val="both"/>
              <w:rPr>
                <w:b/>
              </w:rPr>
            </w:pPr>
          </w:p>
        </w:tc>
      </w:tr>
      <w:tr w:rsidR="008C55B2" w:rsidRPr="00682CE5" w14:paraId="36FCC18A" w14:textId="77777777" w:rsidTr="00410849">
        <w:tc>
          <w:tcPr>
            <w:tcW w:w="2732" w:type="pct"/>
          </w:tcPr>
          <w:p w14:paraId="6D77EE9E" w14:textId="77777777" w:rsidR="008C55B2" w:rsidRPr="00682CE5" w:rsidRDefault="008C55B2" w:rsidP="00410849">
            <w:pPr>
              <w:tabs>
                <w:tab w:val="left" w:pos="426"/>
              </w:tabs>
              <w:jc w:val="both"/>
              <w:rPr>
                <w:bCs/>
                <w:color w:val="000000"/>
              </w:rPr>
            </w:pPr>
            <w:r w:rsidRPr="00682CE5">
              <w:rPr>
                <w:bCs/>
                <w:color w:val="000000"/>
              </w:rPr>
              <w:t>Tuvalet Sayısı</w:t>
            </w:r>
          </w:p>
        </w:tc>
        <w:tc>
          <w:tcPr>
            <w:tcW w:w="527" w:type="pct"/>
          </w:tcPr>
          <w:p w14:paraId="2D0A1F55" w14:textId="6126C75F" w:rsidR="008C55B2" w:rsidRPr="00682CE5" w:rsidRDefault="00C24836" w:rsidP="00410849">
            <w:pPr>
              <w:tabs>
                <w:tab w:val="left" w:pos="426"/>
              </w:tabs>
              <w:jc w:val="both"/>
              <w:rPr>
                <w:b/>
              </w:rPr>
            </w:pPr>
            <w:r>
              <w:rPr>
                <w:b/>
              </w:rPr>
              <w:t>9</w:t>
            </w:r>
          </w:p>
        </w:tc>
        <w:tc>
          <w:tcPr>
            <w:tcW w:w="1161" w:type="pct"/>
          </w:tcPr>
          <w:p w14:paraId="7860C423" w14:textId="77777777" w:rsidR="008C55B2" w:rsidRPr="00682CE5" w:rsidRDefault="008C55B2" w:rsidP="00410849">
            <w:pPr>
              <w:tabs>
                <w:tab w:val="left" w:pos="426"/>
              </w:tabs>
              <w:jc w:val="both"/>
            </w:pPr>
          </w:p>
        </w:tc>
        <w:tc>
          <w:tcPr>
            <w:tcW w:w="317" w:type="pct"/>
          </w:tcPr>
          <w:p w14:paraId="33515EC3" w14:textId="77777777" w:rsidR="008C55B2" w:rsidRPr="00682CE5" w:rsidRDefault="008C55B2" w:rsidP="00410849">
            <w:pPr>
              <w:tabs>
                <w:tab w:val="left" w:pos="426"/>
              </w:tabs>
              <w:jc w:val="both"/>
              <w:rPr>
                <w:b/>
              </w:rPr>
            </w:pPr>
          </w:p>
        </w:tc>
        <w:tc>
          <w:tcPr>
            <w:tcW w:w="263" w:type="pct"/>
          </w:tcPr>
          <w:p w14:paraId="53AD35FB" w14:textId="77777777" w:rsidR="008C55B2" w:rsidRPr="00682CE5" w:rsidRDefault="008C55B2" w:rsidP="00410849">
            <w:pPr>
              <w:tabs>
                <w:tab w:val="left" w:pos="426"/>
              </w:tabs>
              <w:jc w:val="both"/>
              <w:rPr>
                <w:b/>
              </w:rPr>
            </w:pPr>
          </w:p>
        </w:tc>
      </w:tr>
      <w:tr w:rsidR="008C55B2" w:rsidRPr="00682CE5" w14:paraId="5274F430" w14:textId="77777777" w:rsidTr="00410849">
        <w:tc>
          <w:tcPr>
            <w:tcW w:w="2732" w:type="pct"/>
          </w:tcPr>
          <w:p w14:paraId="19999F6E" w14:textId="44008CCC" w:rsidR="008C55B2" w:rsidRPr="00682CE5" w:rsidRDefault="008C55B2" w:rsidP="00410849">
            <w:pPr>
              <w:tabs>
                <w:tab w:val="left" w:pos="426"/>
              </w:tabs>
              <w:jc w:val="both"/>
              <w:rPr>
                <w:b/>
                <w:bCs/>
                <w:color w:val="000000"/>
              </w:rPr>
            </w:pPr>
            <w:r w:rsidRPr="00682CE5">
              <w:rPr>
                <w:b/>
                <w:bCs/>
                <w:color w:val="000000"/>
              </w:rPr>
              <w:t>Diğer (……</w:t>
            </w:r>
            <w:r w:rsidR="00FA7A6C" w:rsidRPr="00682CE5">
              <w:rPr>
                <w:b/>
                <w:bCs/>
                <w:color w:val="000000"/>
              </w:rPr>
              <w:t>……</w:t>
            </w:r>
            <w:r w:rsidRPr="00682CE5">
              <w:rPr>
                <w:b/>
                <w:bCs/>
                <w:color w:val="000000"/>
              </w:rPr>
              <w:t>)</w:t>
            </w:r>
          </w:p>
        </w:tc>
        <w:tc>
          <w:tcPr>
            <w:tcW w:w="527" w:type="pct"/>
          </w:tcPr>
          <w:p w14:paraId="3585FFB3" w14:textId="77777777" w:rsidR="008C55B2" w:rsidRPr="00682CE5" w:rsidRDefault="008C55B2" w:rsidP="00410849">
            <w:pPr>
              <w:tabs>
                <w:tab w:val="left" w:pos="426"/>
              </w:tabs>
              <w:jc w:val="both"/>
              <w:rPr>
                <w:b/>
              </w:rPr>
            </w:pPr>
          </w:p>
        </w:tc>
        <w:tc>
          <w:tcPr>
            <w:tcW w:w="1161" w:type="pct"/>
          </w:tcPr>
          <w:p w14:paraId="70AF4D77" w14:textId="77777777" w:rsidR="008C55B2" w:rsidRPr="00682CE5" w:rsidRDefault="008C55B2" w:rsidP="00410849">
            <w:pPr>
              <w:tabs>
                <w:tab w:val="left" w:pos="426"/>
              </w:tabs>
              <w:jc w:val="both"/>
            </w:pPr>
          </w:p>
        </w:tc>
        <w:tc>
          <w:tcPr>
            <w:tcW w:w="317" w:type="pct"/>
          </w:tcPr>
          <w:p w14:paraId="103BCD76" w14:textId="77777777" w:rsidR="008C55B2" w:rsidRPr="00682CE5" w:rsidRDefault="008C55B2" w:rsidP="00410849">
            <w:pPr>
              <w:tabs>
                <w:tab w:val="left" w:pos="426"/>
              </w:tabs>
              <w:jc w:val="both"/>
              <w:rPr>
                <w:b/>
              </w:rPr>
            </w:pPr>
          </w:p>
        </w:tc>
        <w:tc>
          <w:tcPr>
            <w:tcW w:w="263" w:type="pct"/>
          </w:tcPr>
          <w:p w14:paraId="6145EBD3" w14:textId="77777777" w:rsidR="008C55B2" w:rsidRPr="00682CE5" w:rsidRDefault="008C55B2" w:rsidP="00410849">
            <w:pPr>
              <w:tabs>
                <w:tab w:val="left" w:pos="426"/>
              </w:tabs>
              <w:jc w:val="both"/>
              <w:rPr>
                <w:b/>
              </w:rPr>
            </w:pPr>
          </w:p>
        </w:tc>
      </w:tr>
    </w:tbl>
    <w:p w14:paraId="3756FF4C" w14:textId="77777777" w:rsidR="008C55B2" w:rsidRPr="00682CE5" w:rsidRDefault="008C55B2" w:rsidP="00FA0C4D"/>
    <w:p w14:paraId="28870706" w14:textId="77777777" w:rsidR="006D550A" w:rsidRPr="00682CE5" w:rsidRDefault="006D550A" w:rsidP="006D550A"/>
    <w:p w14:paraId="32B667C5" w14:textId="77777777" w:rsidR="006D550A" w:rsidRPr="00682CE5" w:rsidRDefault="006D550A" w:rsidP="006D550A"/>
    <w:p w14:paraId="13FA3634" w14:textId="77777777" w:rsidR="006D550A" w:rsidRPr="00682CE5" w:rsidRDefault="006D550A" w:rsidP="006D550A"/>
    <w:p w14:paraId="3079097A" w14:textId="77777777" w:rsidR="006D550A" w:rsidRPr="00682CE5" w:rsidRDefault="006D550A" w:rsidP="006D550A"/>
    <w:p w14:paraId="32A05529" w14:textId="77777777" w:rsidR="006D550A" w:rsidRPr="00682CE5" w:rsidRDefault="006D550A" w:rsidP="006D550A"/>
    <w:p w14:paraId="4A82A6C3" w14:textId="77777777" w:rsidR="006D550A" w:rsidRPr="00682CE5" w:rsidRDefault="006D550A" w:rsidP="006D550A"/>
    <w:p w14:paraId="04DF402D" w14:textId="77777777" w:rsidR="006D550A" w:rsidRPr="00682CE5" w:rsidRDefault="006D550A" w:rsidP="006D550A"/>
    <w:p w14:paraId="378EF437" w14:textId="023BBBE6" w:rsidR="006D550A" w:rsidRPr="00682CE5" w:rsidRDefault="006D550A" w:rsidP="006D550A">
      <w:pPr>
        <w:tabs>
          <w:tab w:val="left" w:pos="2430"/>
        </w:tabs>
      </w:pPr>
      <w:r w:rsidRPr="00682CE5">
        <w:tab/>
      </w:r>
    </w:p>
    <w:p w14:paraId="35765DE9" w14:textId="77777777" w:rsidR="006D550A" w:rsidRPr="00682CE5" w:rsidRDefault="006D550A" w:rsidP="006D550A">
      <w:pPr>
        <w:pStyle w:val="Balk3"/>
        <w:rPr>
          <w:rFonts w:ascii="Times New Roman" w:hAnsi="Times New Roman" w:cs="Times New Roman"/>
          <w:b/>
        </w:rPr>
      </w:pPr>
      <w:r w:rsidRPr="00682CE5">
        <w:rPr>
          <w:rFonts w:ascii="Times New Roman" w:hAnsi="Times New Roman" w:cs="Times New Roman"/>
          <w:b/>
        </w:rPr>
        <w:lastRenderedPageBreak/>
        <w:t>Sınıf ve Öğrenci Bilgileri</w:t>
      </w:r>
    </w:p>
    <w:p w14:paraId="7137ECA9" w14:textId="77777777" w:rsidR="00BC56E7" w:rsidRPr="00682CE5" w:rsidRDefault="00BC56E7" w:rsidP="00BC56E7"/>
    <w:p w14:paraId="18FD72D0" w14:textId="77777777" w:rsidR="006D550A" w:rsidRPr="00682CE5" w:rsidRDefault="006D550A" w:rsidP="006D550A">
      <w:pPr>
        <w:tabs>
          <w:tab w:val="left" w:pos="426"/>
        </w:tabs>
        <w:jc w:val="both"/>
      </w:pPr>
      <w:r w:rsidRPr="00682CE5">
        <w:tab/>
        <w:t>Okulumuzda yer alan sınıfların öğrenci sayıları alttaki tabloda verilmiştir.</w:t>
      </w:r>
    </w:p>
    <w:p w14:paraId="4E2A4DC2" w14:textId="77777777" w:rsidR="006D550A" w:rsidRPr="00682CE5" w:rsidRDefault="006D550A" w:rsidP="006D550A">
      <w:pPr>
        <w:tabs>
          <w:tab w:val="left" w:pos="426"/>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8"/>
        <w:gridCol w:w="892"/>
        <w:gridCol w:w="992"/>
        <w:gridCol w:w="1418"/>
        <w:gridCol w:w="1701"/>
        <w:gridCol w:w="992"/>
        <w:gridCol w:w="1276"/>
        <w:gridCol w:w="1559"/>
      </w:tblGrid>
      <w:tr w:rsidR="006D550A" w:rsidRPr="00682CE5" w14:paraId="6C274082" w14:textId="77777777" w:rsidTr="00410849">
        <w:tc>
          <w:tcPr>
            <w:tcW w:w="1768" w:type="dxa"/>
          </w:tcPr>
          <w:p w14:paraId="47F5EE28" w14:textId="77777777" w:rsidR="006D550A" w:rsidRPr="00682CE5" w:rsidRDefault="006D550A" w:rsidP="00410849">
            <w:pPr>
              <w:tabs>
                <w:tab w:val="left" w:pos="426"/>
              </w:tabs>
              <w:jc w:val="both"/>
              <w:rPr>
                <w:b/>
              </w:rPr>
            </w:pPr>
            <w:r w:rsidRPr="00682CE5">
              <w:rPr>
                <w:b/>
              </w:rPr>
              <w:t>SINIFI</w:t>
            </w:r>
          </w:p>
        </w:tc>
        <w:tc>
          <w:tcPr>
            <w:tcW w:w="892" w:type="dxa"/>
          </w:tcPr>
          <w:p w14:paraId="40BE56D6" w14:textId="77777777" w:rsidR="006D550A" w:rsidRPr="00682CE5" w:rsidRDefault="006D550A" w:rsidP="00410849">
            <w:pPr>
              <w:tabs>
                <w:tab w:val="left" w:pos="426"/>
              </w:tabs>
              <w:jc w:val="both"/>
            </w:pPr>
            <w:r w:rsidRPr="00682CE5">
              <w:t>Kız</w:t>
            </w:r>
          </w:p>
        </w:tc>
        <w:tc>
          <w:tcPr>
            <w:tcW w:w="992" w:type="dxa"/>
          </w:tcPr>
          <w:p w14:paraId="61163591" w14:textId="77777777" w:rsidR="006D550A" w:rsidRPr="00682CE5" w:rsidRDefault="006D550A" w:rsidP="00410849">
            <w:pPr>
              <w:tabs>
                <w:tab w:val="left" w:pos="426"/>
              </w:tabs>
              <w:jc w:val="both"/>
            </w:pPr>
            <w:r w:rsidRPr="00682CE5">
              <w:t>Erkek</w:t>
            </w:r>
          </w:p>
        </w:tc>
        <w:tc>
          <w:tcPr>
            <w:tcW w:w="1418" w:type="dxa"/>
            <w:tcBorders>
              <w:right w:val="single" w:sz="12" w:space="0" w:color="auto"/>
            </w:tcBorders>
          </w:tcPr>
          <w:p w14:paraId="2C11F61C" w14:textId="77777777" w:rsidR="006D550A" w:rsidRPr="00682CE5" w:rsidRDefault="006D550A" w:rsidP="00410849">
            <w:pPr>
              <w:tabs>
                <w:tab w:val="left" w:pos="426"/>
              </w:tabs>
              <w:jc w:val="both"/>
              <w:rPr>
                <w:b/>
              </w:rPr>
            </w:pPr>
            <w:r w:rsidRPr="00682CE5">
              <w:rPr>
                <w:b/>
              </w:rPr>
              <w:t>Toplam</w:t>
            </w:r>
          </w:p>
        </w:tc>
        <w:tc>
          <w:tcPr>
            <w:tcW w:w="1701" w:type="dxa"/>
            <w:tcBorders>
              <w:left w:val="single" w:sz="12" w:space="0" w:color="auto"/>
              <w:bottom w:val="single" w:sz="6" w:space="0" w:color="auto"/>
            </w:tcBorders>
          </w:tcPr>
          <w:p w14:paraId="481B625E" w14:textId="77777777" w:rsidR="006D550A" w:rsidRPr="00682CE5" w:rsidRDefault="006D550A" w:rsidP="00410849">
            <w:pPr>
              <w:tabs>
                <w:tab w:val="left" w:pos="426"/>
              </w:tabs>
              <w:jc w:val="both"/>
              <w:rPr>
                <w:b/>
              </w:rPr>
            </w:pPr>
            <w:r w:rsidRPr="00682CE5">
              <w:rPr>
                <w:b/>
              </w:rPr>
              <w:t>SINIFI</w:t>
            </w:r>
          </w:p>
        </w:tc>
        <w:tc>
          <w:tcPr>
            <w:tcW w:w="992" w:type="dxa"/>
            <w:tcBorders>
              <w:bottom w:val="single" w:sz="6" w:space="0" w:color="auto"/>
            </w:tcBorders>
          </w:tcPr>
          <w:p w14:paraId="5D9993F4" w14:textId="77777777" w:rsidR="006D550A" w:rsidRPr="00682CE5" w:rsidRDefault="006D550A" w:rsidP="00410849">
            <w:pPr>
              <w:tabs>
                <w:tab w:val="left" w:pos="426"/>
              </w:tabs>
              <w:jc w:val="both"/>
            </w:pPr>
            <w:r w:rsidRPr="00682CE5">
              <w:t>Kız</w:t>
            </w:r>
          </w:p>
        </w:tc>
        <w:tc>
          <w:tcPr>
            <w:tcW w:w="1276" w:type="dxa"/>
            <w:tcBorders>
              <w:bottom w:val="single" w:sz="6" w:space="0" w:color="auto"/>
            </w:tcBorders>
          </w:tcPr>
          <w:p w14:paraId="67CDCF61" w14:textId="77777777" w:rsidR="006D550A" w:rsidRPr="00682CE5" w:rsidRDefault="006D550A" w:rsidP="00410849">
            <w:pPr>
              <w:tabs>
                <w:tab w:val="left" w:pos="426"/>
              </w:tabs>
              <w:jc w:val="both"/>
            </w:pPr>
            <w:r w:rsidRPr="00682CE5">
              <w:t>Erkek</w:t>
            </w:r>
          </w:p>
        </w:tc>
        <w:tc>
          <w:tcPr>
            <w:tcW w:w="1559" w:type="dxa"/>
            <w:tcBorders>
              <w:bottom w:val="single" w:sz="6" w:space="0" w:color="auto"/>
            </w:tcBorders>
          </w:tcPr>
          <w:p w14:paraId="5D99B0FA" w14:textId="77777777" w:rsidR="006D550A" w:rsidRPr="00682CE5" w:rsidRDefault="006D550A" w:rsidP="00410849">
            <w:pPr>
              <w:tabs>
                <w:tab w:val="left" w:pos="426"/>
              </w:tabs>
              <w:jc w:val="both"/>
              <w:rPr>
                <w:b/>
              </w:rPr>
            </w:pPr>
            <w:r w:rsidRPr="00682CE5">
              <w:rPr>
                <w:b/>
              </w:rPr>
              <w:t>Toplam</w:t>
            </w:r>
          </w:p>
        </w:tc>
      </w:tr>
      <w:tr w:rsidR="006D550A" w:rsidRPr="00682CE5" w14:paraId="6AFE65FC" w14:textId="77777777" w:rsidTr="00410849">
        <w:tc>
          <w:tcPr>
            <w:tcW w:w="1768" w:type="dxa"/>
          </w:tcPr>
          <w:p w14:paraId="38E2A553" w14:textId="77777777" w:rsidR="006D550A" w:rsidRPr="00682CE5" w:rsidRDefault="006D550A" w:rsidP="00410849">
            <w:pPr>
              <w:tabs>
                <w:tab w:val="left" w:pos="426"/>
              </w:tabs>
              <w:jc w:val="center"/>
            </w:pPr>
            <w:r w:rsidRPr="00682CE5">
              <w:t>Ana sınıfı</w:t>
            </w:r>
          </w:p>
        </w:tc>
        <w:tc>
          <w:tcPr>
            <w:tcW w:w="892" w:type="dxa"/>
          </w:tcPr>
          <w:p w14:paraId="69ED42C8" w14:textId="6091E271" w:rsidR="006D550A" w:rsidRPr="00682CE5" w:rsidRDefault="00B6153A" w:rsidP="00410849">
            <w:pPr>
              <w:tabs>
                <w:tab w:val="left" w:pos="426"/>
              </w:tabs>
              <w:jc w:val="center"/>
            </w:pPr>
            <w:r>
              <w:t>15</w:t>
            </w:r>
          </w:p>
        </w:tc>
        <w:tc>
          <w:tcPr>
            <w:tcW w:w="992" w:type="dxa"/>
          </w:tcPr>
          <w:p w14:paraId="4E27E67F" w14:textId="70C00DEB" w:rsidR="006D550A" w:rsidRPr="00682CE5" w:rsidRDefault="00B6153A" w:rsidP="00410849">
            <w:pPr>
              <w:tabs>
                <w:tab w:val="left" w:pos="426"/>
              </w:tabs>
              <w:jc w:val="center"/>
            </w:pPr>
            <w:r>
              <w:t>10</w:t>
            </w:r>
          </w:p>
        </w:tc>
        <w:tc>
          <w:tcPr>
            <w:tcW w:w="1418" w:type="dxa"/>
            <w:tcBorders>
              <w:right w:val="single" w:sz="12" w:space="0" w:color="auto"/>
            </w:tcBorders>
          </w:tcPr>
          <w:p w14:paraId="6BC268EE" w14:textId="2A6FE0FE" w:rsidR="006D550A" w:rsidRPr="00682CE5" w:rsidRDefault="00B6153A" w:rsidP="00410849">
            <w:pPr>
              <w:tabs>
                <w:tab w:val="left" w:pos="426"/>
              </w:tabs>
              <w:jc w:val="center"/>
            </w:pPr>
            <w:r>
              <w:t>25</w:t>
            </w:r>
          </w:p>
        </w:tc>
        <w:tc>
          <w:tcPr>
            <w:tcW w:w="1701" w:type="dxa"/>
            <w:tcBorders>
              <w:top w:val="single" w:sz="6" w:space="0" w:color="auto"/>
              <w:left w:val="single" w:sz="12" w:space="0" w:color="auto"/>
              <w:bottom w:val="single" w:sz="6" w:space="0" w:color="auto"/>
              <w:right w:val="single" w:sz="6" w:space="0" w:color="auto"/>
            </w:tcBorders>
          </w:tcPr>
          <w:p w14:paraId="1C4067A7" w14:textId="77777777" w:rsidR="006D550A" w:rsidRPr="00682CE5" w:rsidRDefault="006D550A" w:rsidP="00410849">
            <w:pPr>
              <w:tabs>
                <w:tab w:val="left" w:pos="426"/>
              </w:tabs>
              <w:jc w:val="center"/>
            </w:pPr>
            <w:r w:rsidRPr="00682CE5">
              <w:t>7-A</w:t>
            </w:r>
          </w:p>
        </w:tc>
        <w:tc>
          <w:tcPr>
            <w:tcW w:w="992" w:type="dxa"/>
            <w:tcBorders>
              <w:top w:val="single" w:sz="6" w:space="0" w:color="auto"/>
              <w:left w:val="single" w:sz="6" w:space="0" w:color="auto"/>
              <w:bottom w:val="single" w:sz="6" w:space="0" w:color="auto"/>
              <w:right w:val="single" w:sz="6" w:space="0" w:color="auto"/>
            </w:tcBorders>
          </w:tcPr>
          <w:p w14:paraId="6DD52870" w14:textId="77777777" w:rsidR="006D550A" w:rsidRPr="00682CE5" w:rsidRDefault="006D550A" w:rsidP="00410849">
            <w:pPr>
              <w:tabs>
                <w:tab w:val="left" w:pos="426"/>
              </w:tabs>
              <w:jc w:val="center"/>
            </w:pPr>
            <w:r w:rsidRPr="00682CE5">
              <w:t>8</w:t>
            </w:r>
          </w:p>
        </w:tc>
        <w:tc>
          <w:tcPr>
            <w:tcW w:w="1276" w:type="dxa"/>
            <w:tcBorders>
              <w:top w:val="single" w:sz="6" w:space="0" w:color="auto"/>
              <w:left w:val="single" w:sz="6" w:space="0" w:color="auto"/>
              <w:bottom w:val="single" w:sz="6" w:space="0" w:color="auto"/>
              <w:right w:val="single" w:sz="6" w:space="0" w:color="auto"/>
            </w:tcBorders>
          </w:tcPr>
          <w:p w14:paraId="257D486D" w14:textId="00304C8E" w:rsidR="006D550A" w:rsidRPr="00682CE5" w:rsidRDefault="006D550A" w:rsidP="00410849">
            <w:pPr>
              <w:tabs>
                <w:tab w:val="left" w:pos="426"/>
              </w:tabs>
              <w:jc w:val="center"/>
            </w:pPr>
            <w:r w:rsidRPr="00682CE5">
              <w:t>1</w:t>
            </w:r>
            <w:r w:rsidR="009651B0">
              <w:t>0</w:t>
            </w:r>
          </w:p>
        </w:tc>
        <w:tc>
          <w:tcPr>
            <w:tcW w:w="1559" w:type="dxa"/>
            <w:tcBorders>
              <w:top w:val="single" w:sz="6" w:space="0" w:color="auto"/>
              <w:left w:val="single" w:sz="6" w:space="0" w:color="auto"/>
              <w:bottom w:val="single" w:sz="6" w:space="0" w:color="auto"/>
              <w:right w:val="single" w:sz="6" w:space="0" w:color="auto"/>
            </w:tcBorders>
          </w:tcPr>
          <w:p w14:paraId="52503B43" w14:textId="3CBB6653" w:rsidR="006D550A" w:rsidRPr="00682CE5" w:rsidRDefault="009651B0" w:rsidP="00410849">
            <w:pPr>
              <w:tabs>
                <w:tab w:val="left" w:pos="426"/>
              </w:tabs>
              <w:jc w:val="center"/>
            </w:pPr>
            <w:r>
              <w:t>18</w:t>
            </w:r>
          </w:p>
        </w:tc>
      </w:tr>
      <w:tr w:rsidR="006D550A" w:rsidRPr="00682CE5" w14:paraId="14BB6A77" w14:textId="77777777" w:rsidTr="00410849">
        <w:tc>
          <w:tcPr>
            <w:tcW w:w="1768" w:type="dxa"/>
          </w:tcPr>
          <w:p w14:paraId="3C9B5CEC" w14:textId="77777777" w:rsidR="006D550A" w:rsidRPr="00682CE5" w:rsidRDefault="006D550A" w:rsidP="00410849">
            <w:pPr>
              <w:tabs>
                <w:tab w:val="left" w:pos="426"/>
              </w:tabs>
              <w:jc w:val="center"/>
            </w:pPr>
            <w:r w:rsidRPr="00682CE5">
              <w:t>1-A</w:t>
            </w:r>
          </w:p>
        </w:tc>
        <w:tc>
          <w:tcPr>
            <w:tcW w:w="892" w:type="dxa"/>
          </w:tcPr>
          <w:p w14:paraId="2F48A4A0" w14:textId="49083943" w:rsidR="006D550A" w:rsidRPr="00682CE5" w:rsidRDefault="00B6153A" w:rsidP="00410849">
            <w:pPr>
              <w:tabs>
                <w:tab w:val="left" w:pos="426"/>
              </w:tabs>
              <w:jc w:val="center"/>
            </w:pPr>
            <w:r>
              <w:t>10</w:t>
            </w:r>
          </w:p>
        </w:tc>
        <w:tc>
          <w:tcPr>
            <w:tcW w:w="992" w:type="dxa"/>
          </w:tcPr>
          <w:p w14:paraId="10E04E44" w14:textId="47229E44" w:rsidR="006D550A" w:rsidRPr="00682CE5" w:rsidRDefault="00B6153A" w:rsidP="00410849">
            <w:pPr>
              <w:tabs>
                <w:tab w:val="left" w:pos="426"/>
              </w:tabs>
              <w:jc w:val="center"/>
            </w:pPr>
            <w:r>
              <w:t>7</w:t>
            </w:r>
          </w:p>
        </w:tc>
        <w:tc>
          <w:tcPr>
            <w:tcW w:w="1418" w:type="dxa"/>
            <w:tcBorders>
              <w:right w:val="single" w:sz="12" w:space="0" w:color="auto"/>
            </w:tcBorders>
          </w:tcPr>
          <w:p w14:paraId="08274CC4" w14:textId="0EEB3640" w:rsidR="006D550A" w:rsidRPr="00682CE5" w:rsidRDefault="00B6153A" w:rsidP="00410849">
            <w:pPr>
              <w:tabs>
                <w:tab w:val="left" w:pos="426"/>
              </w:tabs>
              <w:jc w:val="center"/>
            </w:pPr>
            <w:r>
              <w:t>17</w:t>
            </w:r>
          </w:p>
        </w:tc>
        <w:tc>
          <w:tcPr>
            <w:tcW w:w="1701" w:type="dxa"/>
            <w:tcBorders>
              <w:top w:val="single" w:sz="6" w:space="0" w:color="auto"/>
              <w:left w:val="single" w:sz="12" w:space="0" w:color="auto"/>
              <w:bottom w:val="single" w:sz="6" w:space="0" w:color="auto"/>
              <w:right w:val="single" w:sz="6" w:space="0" w:color="auto"/>
            </w:tcBorders>
          </w:tcPr>
          <w:p w14:paraId="66B8A84F" w14:textId="77777777" w:rsidR="006D550A" w:rsidRPr="00682CE5" w:rsidRDefault="006D550A" w:rsidP="00410849">
            <w:pPr>
              <w:tabs>
                <w:tab w:val="left" w:pos="426"/>
              </w:tabs>
              <w:jc w:val="center"/>
            </w:pPr>
            <w:r w:rsidRPr="00682CE5">
              <w:t>8-A</w:t>
            </w:r>
          </w:p>
        </w:tc>
        <w:tc>
          <w:tcPr>
            <w:tcW w:w="992" w:type="dxa"/>
            <w:tcBorders>
              <w:top w:val="single" w:sz="6" w:space="0" w:color="auto"/>
              <w:left w:val="single" w:sz="6" w:space="0" w:color="auto"/>
              <w:bottom w:val="single" w:sz="6" w:space="0" w:color="auto"/>
              <w:right w:val="single" w:sz="6" w:space="0" w:color="auto"/>
            </w:tcBorders>
          </w:tcPr>
          <w:p w14:paraId="551DC5E0" w14:textId="7360A849" w:rsidR="006D550A" w:rsidRPr="00682CE5" w:rsidRDefault="009651B0" w:rsidP="00410849">
            <w:pPr>
              <w:tabs>
                <w:tab w:val="left" w:pos="426"/>
              </w:tabs>
              <w:jc w:val="center"/>
            </w:pPr>
            <w:r>
              <w:t>6</w:t>
            </w:r>
          </w:p>
        </w:tc>
        <w:tc>
          <w:tcPr>
            <w:tcW w:w="1276" w:type="dxa"/>
            <w:tcBorders>
              <w:top w:val="single" w:sz="6" w:space="0" w:color="auto"/>
              <w:left w:val="single" w:sz="6" w:space="0" w:color="auto"/>
              <w:bottom w:val="single" w:sz="6" w:space="0" w:color="auto"/>
              <w:right w:val="single" w:sz="6" w:space="0" w:color="auto"/>
            </w:tcBorders>
          </w:tcPr>
          <w:p w14:paraId="723D00C8" w14:textId="4B0D86E3" w:rsidR="006D550A" w:rsidRPr="00682CE5" w:rsidRDefault="006D550A" w:rsidP="00410849">
            <w:pPr>
              <w:tabs>
                <w:tab w:val="left" w:pos="426"/>
              </w:tabs>
              <w:jc w:val="center"/>
            </w:pPr>
            <w:r w:rsidRPr="00682CE5">
              <w:t>1</w:t>
            </w:r>
            <w:r w:rsidR="009651B0">
              <w:t>0</w:t>
            </w:r>
          </w:p>
        </w:tc>
        <w:tc>
          <w:tcPr>
            <w:tcW w:w="1559" w:type="dxa"/>
            <w:tcBorders>
              <w:top w:val="single" w:sz="6" w:space="0" w:color="auto"/>
              <w:left w:val="single" w:sz="6" w:space="0" w:color="auto"/>
              <w:bottom w:val="single" w:sz="6" w:space="0" w:color="auto"/>
              <w:right w:val="single" w:sz="6" w:space="0" w:color="auto"/>
            </w:tcBorders>
          </w:tcPr>
          <w:p w14:paraId="2953F3C4" w14:textId="5ABBB84B" w:rsidR="006D550A" w:rsidRPr="00682CE5" w:rsidRDefault="009651B0" w:rsidP="00410849">
            <w:pPr>
              <w:tabs>
                <w:tab w:val="left" w:pos="426"/>
              </w:tabs>
              <w:jc w:val="center"/>
            </w:pPr>
            <w:r>
              <w:t>16</w:t>
            </w:r>
          </w:p>
        </w:tc>
      </w:tr>
      <w:tr w:rsidR="006D550A" w:rsidRPr="00682CE5" w14:paraId="413A1949" w14:textId="77777777" w:rsidTr="00410849">
        <w:tc>
          <w:tcPr>
            <w:tcW w:w="1768" w:type="dxa"/>
          </w:tcPr>
          <w:p w14:paraId="74F01CE9" w14:textId="77777777" w:rsidR="006D550A" w:rsidRPr="00682CE5" w:rsidRDefault="006D550A" w:rsidP="00410849">
            <w:pPr>
              <w:tabs>
                <w:tab w:val="left" w:pos="426"/>
              </w:tabs>
              <w:jc w:val="center"/>
            </w:pPr>
            <w:r w:rsidRPr="00682CE5">
              <w:t>2-A</w:t>
            </w:r>
          </w:p>
        </w:tc>
        <w:tc>
          <w:tcPr>
            <w:tcW w:w="892" w:type="dxa"/>
          </w:tcPr>
          <w:p w14:paraId="3A921400" w14:textId="161E63F5" w:rsidR="006D550A" w:rsidRPr="00682CE5" w:rsidRDefault="00B6153A" w:rsidP="00410849">
            <w:pPr>
              <w:tabs>
                <w:tab w:val="left" w:pos="426"/>
              </w:tabs>
              <w:jc w:val="center"/>
            </w:pPr>
            <w:r>
              <w:t>9</w:t>
            </w:r>
          </w:p>
        </w:tc>
        <w:tc>
          <w:tcPr>
            <w:tcW w:w="992" w:type="dxa"/>
          </w:tcPr>
          <w:p w14:paraId="1116197F" w14:textId="292E6440" w:rsidR="006D550A" w:rsidRPr="00682CE5" w:rsidRDefault="00B6153A" w:rsidP="00410849">
            <w:pPr>
              <w:tabs>
                <w:tab w:val="left" w:pos="426"/>
              </w:tabs>
              <w:jc w:val="center"/>
            </w:pPr>
            <w:r>
              <w:t>11</w:t>
            </w:r>
          </w:p>
        </w:tc>
        <w:tc>
          <w:tcPr>
            <w:tcW w:w="1418" w:type="dxa"/>
            <w:tcBorders>
              <w:right w:val="single" w:sz="12" w:space="0" w:color="auto"/>
            </w:tcBorders>
          </w:tcPr>
          <w:p w14:paraId="17DCDA48" w14:textId="06D5DC06" w:rsidR="006D550A" w:rsidRPr="00682CE5" w:rsidRDefault="00B6153A" w:rsidP="00410849">
            <w:pPr>
              <w:tabs>
                <w:tab w:val="left" w:pos="426"/>
              </w:tabs>
              <w:jc w:val="center"/>
            </w:pPr>
            <w:r>
              <w:t>20</w:t>
            </w:r>
          </w:p>
        </w:tc>
        <w:tc>
          <w:tcPr>
            <w:tcW w:w="1701" w:type="dxa"/>
            <w:tcBorders>
              <w:top w:val="single" w:sz="6" w:space="0" w:color="auto"/>
              <w:left w:val="single" w:sz="12" w:space="0" w:color="auto"/>
              <w:bottom w:val="single" w:sz="6" w:space="0" w:color="auto"/>
              <w:right w:val="single" w:sz="6" w:space="0" w:color="auto"/>
            </w:tcBorders>
          </w:tcPr>
          <w:p w14:paraId="0EAEB807" w14:textId="77777777" w:rsidR="006D550A" w:rsidRPr="00682CE5" w:rsidRDefault="006D550A" w:rsidP="00410849">
            <w:pPr>
              <w:tabs>
                <w:tab w:val="left" w:pos="426"/>
              </w:tabs>
              <w:jc w:val="center"/>
            </w:pPr>
          </w:p>
        </w:tc>
        <w:tc>
          <w:tcPr>
            <w:tcW w:w="992" w:type="dxa"/>
            <w:tcBorders>
              <w:top w:val="single" w:sz="6" w:space="0" w:color="auto"/>
              <w:left w:val="single" w:sz="6" w:space="0" w:color="auto"/>
              <w:bottom w:val="single" w:sz="6" w:space="0" w:color="auto"/>
              <w:right w:val="single" w:sz="6" w:space="0" w:color="auto"/>
            </w:tcBorders>
          </w:tcPr>
          <w:p w14:paraId="5FD69D0A" w14:textId="77777777" w:rsidR="006D550A" w:rsidRPr="00682CE5" w:rsidRDefault="006D550A" w:rsidP="00410849">
            <w:pPr>
              <w:tabs>
                <w:tab w:val="left" w:pos="426"/>
              </w:tabs>
              <w:jc w:val="center"/>
            </w:pPr>
          </w:p>
        </w:tc>
        <w:tc>
          <w:tcPr>
            <w:tcW w:w="1276" w:type="dxa"/>
            <w:tcBorders>
              <w:top w:val="single" w:sz="6" w:space="0" w:color="auto"/>
              <w:left w:val="single" w:sz="6" w:space="0" w:color="auto"/>
              <w:bottom w:val="single" w:sz="6" w:space="0" w:color="auto"/>
              <w:right w:val="single" w:sz="6" w:space="0" w:color="auto"/>
            </w:tcBorders>
          </w:tcPr>
          <w:p w14:paraId="475360D3" w14:textId="77777777" w:rsidR="006D550A" w:rsidRPr="00682CE5" w:rsidRDefault="006D550A" w:rsidP="00410849">
            <w:pPr>
              <w:tabs>
                <w:tab w:val="left" w:pos="426"/>
              </w:tabs>
              <w:jc w:val="center"/>
            </w:pPr>
          </w:p>
        </w:tc>
        <w:tc>
          <w:tcPr>
            <w:tcW w:w="1559" w:type="dxa"/>
            <w:tcBorders>
              <w:top w:val="single" w:sz="6" w:space="0" w:color="auto"/>
              <w:left w:val="single" w:sz="6" w:space="0" w:color="auto"/>
              <w:bottom w:val="single" w:sz="6" w:space="0" w:color="auto"/>
              <w:right w:val="single" w:sz="6" w:space="0" w:color="auto"/>
            </w:tcBorders>
          </w:tcPr>
          <w:p w14:paraId="64B65079" w14:textId="77777777" w:rsidR="006D550A" w:rsidRPr="00682CE5" w:rsidRDefault="006D550A" w:rsidP="00410849">
            <w:pPr>
              <w:tabs>
                <w:tab w:val="left" w:pos="426"/>
              </w:tabs>
              <w:jc w:val="center"/>
            </w:pPr>
          </w:p>
        </w:tc>
      </w:tr>
      <w:tr w:rsidR="006D550A" w:rsidRPr="00682CE5" w14:paraId="76DE9CF5" w14:textId="77777777" w:rsidTr="00410849">
        <w:tc>
          <w:tcPr>
            <w:tcW w:w="1768" w:type="dxa"/>
          </w:tcPr>
          <w:p w14:paraId="6CE8CB80" w14:textId="77777777" w:rsidR="006D550A" w:rsidRPr="00682CE5" w:rsidRDefault="006D550A" w:rsidP="00410849">
            <w:pPr>
              <w:tabs>
                <w:tab w:val="left" w:pos="426"/>
              </w:tabs>
              <w:jc w:val="center"/>
            </w:pPr>
            <w:r w:rsidRPr="00682CE5">
              <w:t>3-A</w:t>
            </w:r>
          </w:p>
        </w:tc>
        <w:tc>
          <w:tcPr>
            <w:tcW w:w="892" w:type="dxa"/>
          </w:tcPr>
          <w:p w14:paraId="39D3E05E" w14:textId="5A56FAC2" w:rsidR="006D550A" w:rsidRPr="00682CE5" w:rsidRDefault="00B6153A" w:rsidP="00410849">
            <w:pPr>
              <w:tabs>
                <w:tab w:val="left" w:pos="426"/>
              </w:tabs>
              <w:jc w:val="center"/>
            </w:pPr>
            <w:r>
              <w:t>14</w:t>
            </w:r>
          </w:p>
        </w:tc>
        <w:tc>
          <w:tcPr>
            <w:tcW w:w="992" w:type="dxa"/>
          </w:tcPr>
          <w:p w14:paraId="10533B29" w14:textId="5C520571" w:rsidR="006D550A" w:rsidRPr="00682CE5" w:rsidRDefault="00B6153A" w:rsidP="00410849">
            <w:pPr>
              <w:tabs>
                <w:tab w:val="left" w:pos="426"/>
              </w:tabs>
              <w:jc w:val="center"/>
            </w:pPr>
            <w:r>
              <w:t>8</w:t>
            </w:r>
          </w:p>
        </w:tc>
        <w:tc>
          <w:tcPr>
            <w:tcW w:w="1418" w:type="dxa"/>
            <w:tcBorders>
              <w:right w:val="single" w:sz="12" w:space="0" w:color="auto"/>
            </w:tcBorders>
          </w:tcPr>
          <w:p w14:paraId="64115288" w14:textId="521CF84E" w:rsidR="006D550A" w:rsidRPr="00682CE5" w:rsidRDefault="00B6153A" w:rsidP="00410849">
            <w:pPr>
              <w:tabs>
                <w:tab w:val="left" w:pos="426"/>
              </w:tabs>
              <w:jc w:val="center"/>
            </w:pPr>
            <w:r>
              <w:t>22</w:t>
            </w:r>
          </w:p>
        </w:tc>
        <w:tc>
          <w:tcPr>
            <w:tcW w:w="1701" w:type="dxa"/>
            <w:tcBorders>
              <w:top w:val="single" w:sz="6" w:space="0" w:color="auto"/>
              <w:left w:val="single" w:sz="12" w:space="0" w:color="auto"/>
              <w:bottom w:val="single" w:sz="6" w:space="0" w:color="auto"/>
              <w:right w:val="single" w:sz="6" w:space="0" w:color="auto"/>
            </w:tcBorders>
          </w:tcPr>
          <w:p w14:paraId="079825EB" w14:textId="77777777" w:rsidR="006D550A" w:rsidRPr="00682CE5" w:rsidRDefault="006D550A" w:rsidP="00410849">
            <w:pPr>
              <w:tabs>
                <w:tab w:val="left" w:pos="426"/>
              </w:tabs>
              <w:jc w:val="both"/>
            </w:pPr>
          </w:p>
        </w:tc>
        <w:tc>
          <w:tcPr>
            <w:tcW w:w="992" w:type="dxa"/>
            <w:tcBorders>
              <w:top w:val="single" w:sz="6" w:space="0" w:color="auto"/>
              <w:left w:val="single" w:sz="6" w:space="0" w:color="auto"/>
              <w:bottom w:val="single" w:sz="6" w:space="0" w:color="auto"/>
              <w:right w:val="single" w:sz="6" w:space="0" w:color="auto"/>
            </w:tcBorders>
          </w:tcPr>
          <w:p w14:paraId="72F35B2B" w14:textId="77777777" w:rsidR="006D550A" w:rsidRPr="00682CE5" w:rsidRDefault="006D550A" w:rsidP="00410849">
            <w:pPr>
              <w:tabs>
                <w:tab w:val="left" w:pos="426"/>
              </w:tabs>
              <w:jc w:val="both"/>
            </w:pPr>
          </w:p>
        </w:tc>
        <w:tc>
          <w:tcPr>
            <w:tcW w:w="1276" w:type="dxa"/>
            <w:tcBorders>
              <w:top w:val="single" w:sz="6" w:space="0" w:color="auto"/>
              <w:left w:val="single" w:sz="6" w:space="0" w:color="auto"/>
              <w:bottom w:val="single" w:sz="6" w:space="0" w:color="auto"/>
              <w:right w:val="single" w:sz="6" w:space="0" w:color="auto"/>
            </w:tcBorders>
          </w:tcPr>
          <w:p w14:paraId="7CFD86AA" w14:textId="77777777" w:rsidR="006D550A" w:rsidRPr="00682CE5" w:rsidRDefault="006D550A" w:rsidP="00410849">
            <w:pPr>
              <w:tabs>
                <w:tab w:val="left" w:pos="426"/>
              </w:tabs>
              <w:jc w:val="both"/>
            </w:pPr>
          </w:p>
        </w:tc>
        <w:tc>
          <w:tcPr>
            <w:tcW w:w="1559" w:type="dxa"/>
            <w:tcBorders>
              <w:top w:val="single" w:sz="6" w:space="0" w:color="auto"/>
              <w:left w:val="single" w:sz="6" w:space="0" w:color="auto"/>
              <w:bottom w:val="single" w:sz="6" w:space="0" w:color="auto"/>
              <w:right w:val="single" w:sz="6" w:space="0" w:color="auto"/>
            </w:tcBorders>
          </w:tcPr>
          <w:p w14:paraId="25242650" w14:textId="77777777" w:rsidR="006D550A" w:rsidRPr="00682CE5" w:rsidRDefault="006D550A" w:rsidP="00410849">
            <w:pPr>
              <w:tabs>
                <w:tab w:val="left" w:pos="426"/>
              </w:tabs>
              <w:jc w:val="both"/>
            </w:pPr>
          </w:p>
        </w:tc>
      </w:tr>
      <w:tr w:rsidR="006D550A" w:rsidRPr="00682CE5" w14:paraId="5B55B441" w14:textId="77777777" w:rsidTr="00410849">
        <w:tc>
          <w:tcPr>
            <w:tcW w:w="1768" w:type="dxa"/>
          </w:tcPr>
          <w:p w14:paraId="5538514C" w14:textId="77777777" w:rsidR="006D550A" w:rsidRPr="00682CE5" w:rsidRDefault="006D550A" w:rsidP="00410849">
            <w:pPr>
              <w:tabs>
                <w:tab w:val="left" w:pos="426"/>
              </w:tabs>
              <w:jc w:val="center"/>
            </w:pPr>
            <w:r w:rsidRPr="00682CE5">
              <w:t>4-A</w:t>
            </w:r>
          </w:p>
        </w:tc>
        <w:tc>
          <w:tcPr>
            <w:tcW w:w="892" w:type="dxa"/>
          </w:tcPr>
          <w:p w14:paraId="6C93B8D5" w14:textId="4E8ABF34" w:rsidR="006D550A" w:rsidRPr="00682CE5" w:rsidRDefault="00B6153A" w:rsidP="00410849">
            <w:pPr>
              <w:tabs>
                <w:tab w:val="left" w:pos="426"/>
              </w:tabs>
              <w:jc w:val="center"/>
            </w:pPr>
            <w:r>
              <w:t>7</w:t>
            </w:r>
          </w:p>
        </w:tc>
        <w:tc>
          <w:tcPr>
            <w:tcW w:w="992" w:type="dxa"/>
          </w:tcPr>
          <w:p w14:paraId="7A26B69E" w14:textId="2AB26C92" w:rsidR="006D550A" w:rsidRPr="00682CE5" w:rsidRDefault="00B6153A" w:rsidP="00410849">
            <w:pPr>
              <w:tabs>
                <w:tab w:val="left" w:pos="426"/>
              </w:tabs>
              <w:jc w:val="center"/>
            </w:pPr>
            <w:r>
              <w:t>10</w:t>
            </w:r>
          </w:p>
        </w:tc>
        <w:tc>
          <w:tcPr>
            <w:tcW w:w="1418" w:type="dxa"/>
            <w:tcBorders>
              <w:right w:val="single" w:sz="12" w:space="0" w:color="auto"/>
            </w:tcBorders>
          </w:tcPr>
          <w:p w14:paraId="3A38B353" w14:textId="35F4E5DA" w:rsidR="006D550A" w:rsidRPr="00682CE5" w:rsidRDefault="00B6153A" w:rsidP="00410849">
            <w:pPr>
              <w:tabs>
                <w:tab w:val="left" w:pos="426"/>
              </w:tabs>
              <w:jc w:val="center"/>
            </w:pPr>
            <w:r>
              <w:t>17</w:t>
            </w:r>
          </w:p>
        </w:tc>
        <w:tc>
          <w:tcPr>
            <w:tcW w:w="1701" w:type="dxa"/>
            <w:tcBorders>
              <w:top w:val="single" w:sz="6" w:space="0" w:color="auto"/>
              <w:left w:val="single" w:sz="12" w:space="0" w:color="auto"/>
              <w:bottom w:val="single" w:sz="6" w:space="0" w:color="auto"/>
              <w:right w:val="single" w:sz="6" w:space="0" w:color="auto"/>
            </w:tcBorders>
          </w:tcPr>
          <w:p w14:paraId="2C444E98" w14:textId="77777777" w:rsidR="006D550A" w:rsidRPr="00682CE5" w:rsidRDefault="006D550A" w:rsidP="00410849">
            <w:pPr>
              <w:tabs>
                <w:tab w:val="left" w:pos="426"/>
              </w:tabs>
              <w:jc w:val="both"/>
            </w:pPr>
          </w:p>
        </w:tc>
        <w:tc>
          <w:tcPr>
            <w:tcW w:w="992" w:type="dxa"/>
            <w:tcBorders>
              <w:top w:val="single" w:sz="6" w:space="0" w:color="auto"/>
              <w:left w:val="single" w:sz="6" w:space="0" w:color="auto"/>
              <w:bottom w:val="single" w:sz="6" w:space="0" w:color="auto"/>
              <w:right w:val="single" w:sz="6" w:space="0" w:color="auto"/>
            </w:tcBorders>
          </w:tcPr>
          <w:p w14:paraId="5387F615" w14:textId="77777777" w:rsidR="006D550A" w:rsidRPr="00682CE5" w:rsidRDefault="006D550A" w:rsidP="00410849">
            <w:pPr>
              <w:tabs>
                <w:tab w:val="left" w:pos="426"/>
              </w:tabs>
              <w:jc w:val="both"/>
            </w:pPr>
          </w:p>
        </w:tc>
        <w:tc>
          <w:tcPr>
            <w:tcW w:w="1276" w:type="dxa"/>
            <w:tcBorders>
              <w:top w:val="single" w:sz="6" w:space="0" w:color="auto"/>
              <w:left w:val="single" w:sz="6" w:space="0" w:color="auto"/>
              <w:bottom w:val="single" w:sz="6" w:space="0" w:color="auto"/>
              <w:right w:val="single" w:sz="6" w:space="0" w:color="auto"/>
            </w:tcBorders>
          </w:tcPr>
          <w:p w14:paraId="21F86DCE" w14:textId="77777777" w:rsidR="006D550A" w:rsidRPr="00682CE5" w:rsidRDefault="006D550A" w:rsidP="00410849">
            <w:pPr>
              <w:tabs>
                <w:tab w:val="left" w:pos="426"/>
              </w:tabs>
              <w:jc w:val="both"/>
            </w:pPr>
          </w:p>
        </w:tc>
        <w:tc>
          <w:tcPr>
            <w:tcW w:w="1559" w:type="dxa"/>
            <w:tcBorders>
              <w:top w:val="single" w:sz="6" w:space="0" w:color="auto"/>
              <w:left w:val="single" w:sz="6" w:space="0" w:color="auto"/>
              <w:bottom w:val="single" w:sz="6" w:space="0" w:color="auto"/>
              <w:right w:val="single" w:sz="6" w:space="0" w:color="auto"/>
            </w:tcBorders>
          </w:tcPr>
          <w:p w14:paraId="52993A12" w14:textId="77777777" w:rsidR="006D550A" w:rsidRPr="00682CE5" w:rsidRDefault="006D550A" w:rsidP="00410849">
            <w:pPr>
              <w:tabs>
                <w:tab w:val="left" w:pos="426"/>
              </w:tabs>
              <w:jc w:val="both"/>
            </w:pPr>
          </w:p>
        </w:tc>
      </w:tr>
      <w:tr w:rsidR="006D550A" w:rsidRPr="00682CE5" w14:paraId="0638B924" w14:textId="77777777" w:rsidTr="00410849">
        <w:tc>
          <w:tcPr>
            <w:tcW w:w="1768" w:type="dxa"/>
          </w:tcPr>
          <w:p w14:paraId="01F11B27" w14:textId="77777777" w:rsidR="006D550A" w:rsidRPr="00682CE5" w:rsidRDefault="006D550A" w:rsidP="00410849">
            <w:pPr>
              <w:tabs>
                <w:tab w:val="left" w:pos="426"/>
              </w:tabs>
              <w:jc w:val="center"/>
            </w:pPr>
            <w:r w:rsidRPr="00682CE5">
              <w:t>5-A</w:t>
            </w:r>
          </w:p>
        </w:tc>
        <w:tc>
          <w:tcPr>
            <w:tcW w:w="892" w:type="dxa"/>
          </w:tcPr>
          <w:p w14:paraId="19AB4C1C" w14:textId="34870071" w:rsidR="006D550A" w:rsidRPr="00682CE5" w:rsidRDefault="009651B0" w:rsidP="00410849">
            <w:pPr>
              <w:tabs>
                <w:tab w:val="left" w:pos="426"/>
              </w:tabs>
              <w:jc w:val="center"/>
            </w:pPr>
            <w:r>
              <w:t>9</w:t>
            </w:r>
          </w:p>
        </w:tc>
        <w:tc>
          <w:tcPr>
            <w:tcW w:w="992" w:type="dxa"/>
          </w:tcPr>
          <w:p w14:paraId="5B9396B4" w14:textId="472BC178" w:rsidR="006D550A" w:rsidRPr="00682CE5" w:rsidRDefault="009651B0" w:rsidP="00410849">
            <w:pPr>
              <w:tabs>
                <w:tab w:val="left" w:pos="426"/>
              </w:tabs>
              <w:jc w:val="center"/>
            </w:pPr>
            <w:r>
              <w:t>4</w:t>
            </w:r>
          </w:p>
        </w:tc>
        <w:tc>
          <w:tcPr>
            <w:tcW w:w="1418" w:type="dxa"/>
            <w:tcBorders>
              <w:right w:val="single" w:sz="12" w:space="0" w:color="auto"/>
            </w:tcBorders>
          </w:tcPr>
          <w:p w14:paraId="480961A4" w14:textId="26379A2F" w:rsidR="006D550A" w:rsidRPr="00682CE5" w:rsidRDefault="009651B0" w:rsidP="00410849">
            <w:pPr>
              <w:tabs>
                <w:tab w:val="left" w:pos="426"/>
              </w:tabs>
              <w:jc w:val="center"/>
            </w:pPr>
            <w:r>
              <w:t>13</w:t>
            </w:r>
          </w:p>
        </w:tc>
        <w:tc>
          <w:tcPr>
            <w:tcW w:w="1701" w:type="dxa"/>
            <w:tcBorders>
              <w:top w:val="single" w:sz="6" w:space="0" w:color="auto"/>
              <w:left w:val="single" w:sz="12" w:space="0" w:color="auto"/>
              <w:bottom w:val="single" w:sz="6" w:space="0" w:color="auto"/>
              <w:right w:val="single" w:sz="6" w:space="0" w:color="auto"/>
            </w:tcBorders>
          </w:tcPr>
          <w:p w14:paraId="2AF399C9" w14:textId="77777777" w:rsidR="006D550A" w:rsidRPr="00682CE5" w:rsidRDefault="006D550A" w:rsidP="00410849">
            <w:pPr>
              <w:tabs>
                <w:tab w:val="left" w:pos="426"/>
              </w:tabs>
              <w:jc w:val="both"/>
            </w:pPr>
          </w:p>
        </w:tc>
        <w:tc>
          <w:tcPr>
            <w:tcW w:w="992" w:type="dxa"/>
            <w:tcBorders>
              <w:top w:val="single" w:sz="6" w:space="0" w:color="auto"/>
              <w:left w:val="single" w:sz="6" w:space="0" w:color="auto"/>
              <w:bottom w:val="single" w:sz="6" w:space="0" w:color="auto"/>
              <w:right w:val="single" w:sz="6" w:space="0" w:color="auto"/>
            </w:tcBorders>
          </w:tcPr>
          <w:p w14:paraId="5E5F7940" w14:textId="77777777" w:rsidR="006D550A" w:rsidRPr="00682CE5" w:rsidRDefault="006D550A" w:rsidP="00410849">
            <w:pPr>
              <w:tabs>
                <w:tab w:val="left" w:pos="426"/>
              </w:tabs>
              <w:jc w:val="both"/>
            </w:pPr>
          </w:p>
        </w:tc>
        <w:tc>
          <w:tcPr>
            <w:tcW w:w="1276" w:type="dxa"/>
            <w:tcBorders>
              <w:top w:val="single" w:sz="6" w:space="0" w:color="auto"/>
              <w:left w:val="single" w:sz="6" w:space="0" w:color="auto"/>
              <w:bottom w:val="single" w:sz="6" w:space="0" w:color="auto"/>
              <w:right w:val="single" w:sz="6" w:space="0" w:color="auto"/>
            </w:tcBorders>
          </w:tcPr>
          <w:p w14:paraId="0FBB8629" w14:textId="77777777" w:rsidR="006D550A" w:rsidRPr="00682CE5" w:rsidRDefault="006D550A" w:rsidP="00410849">
            <w:pPr>
              <w:tabs>
                <w:tab w:val="left" w:pos="426"/>
              </w:tabs>
              <w:jc w:val="both"/>
            </w:pPr>
          </w:p>
        </w:tc>
        <w:tc>
          <w:tcPr>
            <w:tcW w:w="1559" w:type="dxa"/>
            <w:tcBorders>
              <w:top w:val="single" w:sz="6" w:space="0" w:color="auto"/>
              <w:left w:val="single" w:sz="6" w:space="0" w:color="auto"/>
              <w:bottom w:val="single" w:sz="6" w:space="0" w:color="auto"/>
              <w:right w:val="single" w:sz="6" w:space="0" w:color="auto"/>
            </w:tcBorders>
          </w:tcPr>
          <w:p w14:paraId="28169AAD" w14:textId="77777777" w:rsidR="006D550A" w:rsidRPr="00682CE5" w:rsidRDefault="006D550A" w:rsidP="00410849">
            <w:pPr>
              <w:tabs>
                <w:tab w:val="left" w:pos="426"/>
              </w:tabs>
              <w:jc w:val="both"/>
            </w:pPr>
          </w:p>
        </w:tc>
      </w:tr>
      <w:tr w:rsidR="006D550A" w:rsidRPr="00682CE5" w14:paraId="60358D35" w14:textId="77777777" w:rsidTr="00410849">
        <w:tc>
          <w:tcPr>
            <w:tcW w:w="1768" w:type="dxa"/>
          </w:tcPr>
          <w:p w14:paraId="492348D5" w14:textId="77777777" w:rsidR="006D550A" w:rsidRPr="00682CE5" w:rsidRDefault="006D550A" w:rsidP="00410849">
            <w:pPr>
              <w:tabs>
                <w:tab w:val="left" w:pos="426"/>
              </w:tabs>
              <w:jc w:val="center"/>
            </w:pPr>
            <w:r w:rsidRPr="00682CE5">
              <w:t>6-A</w:t>
            </w:r>
          </w:p>
        </w:tc>
        <w:tc>
          <w:tcPr>
            <w:tcW w:w="892" w:type="dxa"/>
          </w:tcPr>
          <w:p w14:paraId="69ADFA67" w14:textId="7D8FB555" w:rsidR="006D550A" w:rsidRPr="00682CE5" w:rsidRDefault="009651B0" w:rsidP="00410849">
            <w:pPr>
              <w:tabs>
                <w:tab w:val="left" w:pos="426"/>
              </w:tabs>
              <w:jc w:val="center"/>
            </w:pPr>
            <w:r>
              <w:t>13</w:t>
            </w:r>
          </w:p>
        </w:tc>
        <w:tc>
          <w:tcPr>
            <w:tcW w:w="992" w:type="dxa"/>
          </w:tcPr>
          <w:p w14:paraId="526C3841" w14:textId="7BC8E195" w:rsidR="006D550A" w:rsidRPr="00682CE5" w:rsidRDefault="009651B0" w:rsidP="00410849">
            <w:pPr>
              <w:tabs>
                <w:tab w:val="left" w:pos="426"/>
              </w:tabs>
              <w:jc w:val="center"/>
            </w:pPr>
            <w:r>
              <w:t>9</w:t>
            </w:r>
          </w:p>
        </w:tc>
        <w:tc>
          <w:tcPr>
            <w:tcW w:w="1418" w:type="dxa"/>
            <w:tcBorders>
              <w:right w:val="single" w:sz="12" w:space="0" w:color="auto"/>
            </w:tcBorders>
          </w:tcPr>
          <w:p w14:paraId="1CB6F29A" w14:textId="76BE97CA" w:rsidR="006D550A" w:rsidRPr="00682CE5" w:rsidRDefault="009651B0" w:rsidP="00410849">
            <w:pPr>
              <w:tabs>
                <w:tab w:val="left" w:pos="426"/>
              </w:tabs>
              <w:jc w:val="center"/>
            </w:pPr>
            <w:r>
              <w:t>22</w:t>
            </w:r>
          </w:p>
        </w:tc>
        <w:tc>
          <w:tcPr>
            <w:tcW w:w="1701" w:type="dxa"/>
            <w:tcBorders>
              <w:top w:val="single" w:sz="6" w:space="0" w:color="auto"/>
              <w:left w:val="single" w:sz="12" w:space="0" w:color="auto"/>
              <w:bottom w:val="single" w:sz="6" w:space="0" w:color="auto"/>
              <w:right w:val="single" w:sz="6" w:space="0" w:color="auto"/>
            </w:tcBorders>
          </w:tcPr>
          <w:p w14:paraId="3185C162" w14:textId="77777777" w:rsidR="006D550A" w:rsidRPr="00682CE5" w:rsidRDefault="006D550A" w:rsidP="00410849">
            <w:pPr>
              <w:tabs>
                <w:tab w:val="left" w:pos="426"/>
              </w:tabs>
              <w:jc w:val="both"/>
            </w:pPr>
          </w:p>
        </w:tc>
        <w:tc>
          <w:tcPr>
            <w:tcW w:w="992" w:type="dxa"/>
            <w:tcBorders>
              <w:top w:val="single" w:sz="6" w:space="0" w:color="auto"/>
              <w:left w:val="single" w:sz="6" w:space="0" w:color="auto"/>
              <w:bottom w:val="single" w:sz="6" w:space="0" w:color="auto"/>
              <w:right w:val="single" w:sz="6" w:space="0" w:color="auto"/>
            </w:tcBorders>
          </w:tcPr>
          <w:p w14:paraId="7358925B" w14:textId="77777777" w:rsidR="006D550A" w:rsidRPr="00682CE5" w:rsidRDefault="006D550A" w:rsidP="00410849">
            <w:pPr>
              <w:tabs>
                <w:tab w:val="left" w:pos="426"/>
              </w:tabs>
              <w:jc w:val="both"/>
            </w:pPr>
          </w:p>
        </w:tc>
        <w:tc>
          <w:tcPr>
            <w:tcW w:w="1276" w:type="dxa"/>
            <w:tcBorders>
              <w:top w:val="single" w:sz="6" w:space="0" w:color="auto"/>
              <w:left w:val="single" w:sz="6" w:space="0" w:color="auto"/>
              <w:bottom w:val="single" w:sz="6" w:space="0" w:color="auto"/>
              <w:right w:val="single" w:sz="6" w:space="0" w:color="auto"/>
            </w:tcBorders>
          </w:tcPr>
          <w:p w14:paraId="27F3B162" w14:textId="77777777" w:rsidR="006D550A" w:rsidRPr="00682CE5" w:rsidRDefault="006D550A" w:rsidP="00410849">
            <w:pPr>
              <w:tabs>
                <w:tab w:val="left" w:pos="426"/>
              </w:tabs>
              <w:jc w:val="both"/>
            </w:pPr>
          </w:p>
        </w:tc>
        <w:tc>
          <w:tcPr>
            <w:tcW w:w="1559" w:type="dxa"/>
            <w:tcBorders>
              <w:top w:val="single" w:sz="6" w:space="0" w:color="auto"/>
              <w:left w:val="single" w:sz="6" w:space="0" w:color="auto"/>
              <w:bottom w:val="single" w:sz="6" w:space="0" w:color="auto"/>
              <w:right w:val="single" w:sz="6" w:space="0" w:color="auto"/>
            </w:tcBorders>
          </w:tcPr>
          <w:p w14:paraId="4AE8CE0C" w14:textId="77777777" w:rsidR="006D550A" w:rsidRPr="00682CE5" w:rsidRDefault="006D550A" w:rsidP="00410849">
            <w:pPr>
              <w:tabs>
                <w:tab w:val="left" w:pos="426"/>
              </w:tabs>
              <w:jc w:val="both"/>
            </w:pPr>
          </w:p>
        </w:tc>
      </w:tr>
    </w:tbl>
    <w:p w14:paraId="5A5978A6" w14:textId="77777777" w:rsidR="006D550A" w:rsidRPr="00682CE5" w:rsidRDefault="006D550A" w:rsidP="006D550A">
      <w:pPr>
        <w:tabs>
          <w:tab w:val="left" w:pos="2430"/>
        </w:tabs>
      </w:pPr>
    </w:p>
    <w:p w14:paraId="6D2FEF72" w14:textId="77777777" w:rsidR="006D550A" w:rsidRPr="00682CE5" w:rsidRDefault="006D550A" w:rsidP="006D550A">
      <w:pPr>
        <w:tabs>
          <w:tab w:val="left" w:pos="2430"/>
        </w:tabs>
      </w:pPr>
    </w:p>
    <w:p w14:paraId="57E76DF1" w14:textId="77777777" w:rsidR="006D550A" w:rsidRPr="00682CE5" w:rsidRDefault="006D550A" w:rsidP="006D550A">
      <w:pPr>
        <w:tabs>
          <w:tab w:val="left" w:pos="2430"/>
        </w:tabs>
      </w:pPr>
    </w:p>
    <w:p w14:paraId="4814E1B4" w14:textId="77777777" w:rsidR="006D550A" w:rsidRDefault="006D550A" w:rsidP="006D550A">
      <w:pPr>
        <w:pStyle w:val="Balk3"/>
        <w:rPr>
          <w:rFonts w:ascii="Times New Roman" w:hAnsi="Times New Roman" w:cs="Times New Roman"/>
          <w:b/>
        </w:rPr>
      </w:pPr>
      <w:r w:rsidRPr="00682CE5">
        <w:rPr>
          <w:rFonts w:ascii="Times New Roman" w:hAnsi="Times New Roman" w:cs="Times New Roman"/>
          <w:b/>
        </w:rPr>
        <w:t>Donanım ve Teknolojik Kaynaklarımız</w:t>
      </w:r>
    </w:p>
    <w:p w14:paraId="3154F849" w14:textId="77777777" w:rsidR="00682CE5" w:rsidRPr="00682CE5" w:rsidRDefault="00682CE5" w:rsidP="00682CE5"/>
    <w:p w14:paraId="64239207" w14:textId="77777777" w:rsidR="006D550A" w:rsidRPr="00682CE5" w:rsidRDefault="006D550A" w:rsidP="006D550A">
      <w:pPr>
        <w:ind w:firstLine="708"/>
      </w:pPr>
      <w:r w:rsidRPr="00682CE5">
        <w:t>Teknolojik kaynaklar başta olmak üzere okulumuzda bulunan çalışır durumdaki donanım malzemesine ilişkin bilgiye alttaki tabloda yer verilmiştir.</w:t>
      </w:r>
    </w:p>
    <w:p w14:paraId="43A5F600" w14:textId="77777777" w:rsidR="006D550A" w:rsidRPr="00682CE5" w:rsidRDefault="006D550A" w:rsidP="006D550A"/>
    <w:p w14:paraId="50DB4793" w14:textId="77777777" w:rsidR="006D550A" w:rsidRDefault="006D550A" w:rsidP="006D550A">
      <w:pPr>
        <w:rPr>
          <w:b/>
        </w:rPr>
      </w:pPr>
      <w:r w:rsidRPr="00682CE5">
        <w:rPr>
          <w:b/>
        </w:rPr>
        <w:t>Teknolojik Kaynaklar Tablosu</w:t>
      </w:r>
    </w:p>
    <w:p w14:paraId="762B5BE3" w14:textId="77777777" w:rsidR="00682CE5" w:rsidRPr="00682CE5" w:rsidRDefault="00682CE5" w:rsidP="006D550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8"/>
        <w:gridCol w:w="2330"/>
        <w:gridCol w:w="4664"/>
        <w:gridCol w:w="2332"/>
      </w:tblGrid>
      <w:tr w:rsidR="006D550A" w:rsidRPr="00682CE5" w14:paraId="245B2D38" w14:textId="77777777" w:rsidTr="00410849">
        <w:tc>
          <w:tcPr>
            <w:tcW w:w="4714" w:type="dxa"/>
          </w:tcPr>
          <w:p w14:paraId="0755A99F" w14:textId="77777777" w:rsidR="006D550A" w:rsidRPr="00682CE5" w:rsidRDefault="006D550A" w:rsidP="00410849">
            <w:r w:rsidRPr="00682CE5">
              <w:t>Akıllı Tahta Sayısı</w:t>
            </w:r>
          </w:p>
        </w:tc>
        <w:tc>
          <w:tcPr>
            <w:tcW w:w="2357" w:type="dxa"/>
          </w:tcPr>
          <w:p w14:paraId="7C58FCB8" w14:textId="77777777" w:rsidR="006D550A" w:rsidRPr="00682CE5" w:rsidRDefault="006D550A" w:rsidP="00410849">
            <w:r w:rsidRPr="00682CE5">
              <w:t>10</w:t>
            </w:r>
          </w:p>
        </w:tc>
        <w:tc>
          <w:tcPr>
            <w:tcW w:w="4715" w:type="dxa"/>
          </w:tcPr>
          <w:p w14:paraId="7CE41560" w14:textId="77777777" w:rsidR="006D550A" w:rsidRPr="00682CE5" w:rsidRDefault="006D550A" w:rsidP="00410849">
            <w:r w:rsidRPr="00682CE5">
              <w:t>TV Sayısı</w:t>
            </w:r>
          </w:p>
        </w:tc>
        <w:tc>
          <w:tcPr>
            <w:tcW w:w="2358" w:type="dxa"/>
          </w:tcPr>
          <w:p w14:paraId="551511DD" w14:textId="148D721C" w:rsidR="006D550A" w:rsidRPr="00682CE5" w:rsidRDefault="00924876" w:rsidP="00410849">
            <w:r>
              <w:t>1</w:t>
            </w:r>
          </w:p>
        </w:tc>
      </w:tr>
      <w:tr w:rsidR="006D550A" w:rsidRPr="00682CE5" w14:paraId="5BE50D86" w14:textId="77777777" w:rsidTr="00410849">
        <w:tc>
          <w:tcPr>
            <w:tcW w:w="4714" w:type="dxa"/>
          </w:tcPr>
          <w:p w14:paraId="58E28054" w14:textId="77777777" w:rsidR="006D550A" w:rsidRPr="00682CE5" w:rsidRDefault="006D550A" w:rsidP="00410849">
            <w:r w:rsidRPr="00682CE5">
              <w:t>Masaüstü Bilgisayar Sayısı</w:t>
            </w:r>
          </w:p>
        </w:tc>
        <w:tc>
          <w:tcPr>
            <w:tcW w:w="2357" w:type="dxa"/>
          </w:tcPr>
          <w:p w14:paraId="0461FF32" w14:textId="738BE532" w:rsidR="006D550A" w:rsidRPr="00682CE5" w:rsidRDefault="00924876" w:rsidP="00410849">
            <w:r>
              <w:t>3</w:t>
            </w:r>
          </w:p>
        </w:tc>
        <w:tc>
          <w:tcPr>
            <w:tcW w:w="4715" w:type="dxa"/>
          </w:tcPr>
          <w:p w14:paraId="3E87CB20" w14:textId="77777777" w:rsidR="006D550A" w:rsidRPr="00682CE5" w:rsidRDefault="006D550A" w:rsidP="00410849">
            <w:r w:rsidRPr="00682CE5">
              <w:t>Yazıcı Sayısı</w:t>
            </w:r>
          </w:p>
        </w:tc>
        <w:tc>
          <w:tcPr>
            <w:tcW w:w="2358" w:type="dxa"/>
          </w:tcPr>
          <w:p w14:paraId="7A8859AC" w14:textId="106B45E3" w:rsidR="006D550A" w:rsidRPr="00682CE5" w:rsidRDefault="00924876" w:rsidP="00410849">
            <w:r>
              <w:t>3</w:t>
            </w:r>
          </w:p>
        </w:tc>
      </w:tr>
      <w:tr w:rsidR="006D550A" w:rsidRPr="00682CE5" w14:paraId="28BAF425" w14:textId="77777777" w:rsidTr="00410849">
        <w:tc>
          <w:tcPr>
            <w:tcW w:w="4714" w:type="dxa"/>
          </w:tcPr>
          <w:p w14:paraId="7D44B933" w14:textId="77777777" w:rsidR="006D550A" w:rsidRPr="00682CE5" w:rsidRDefault="006D550A" w:rsidP="00410849">
            <w:r w:rsidRPr="00682CE5">
              <w:t>Taşınabilir Bilgisayar Sayısı</w:t>
            </w:r>
          </w:p>
        </w:tc>
        <w:tc>
          <w:tcPr>
            <w:tcW w:w="2357" w:type="dxa"/>
          </w:tcPr>
          <w:p w14:paraId="5081CC77" w14:textId="5742853D" w:rsidR="006D550A" w:rsidRPr="00682CE5" w:rsidRDefault="00924876" w:rsidP="00410849">
            <w:r>
              <w:t>0</w:t>
            </w:r>
          </w:p>
        </w:tc>
        <w:tc>
          <w:tcPr>
            <w:tcW w:w="4715" w:type="dxa"/>
          </w:tcPr>
          <w:p w14:paraId="1E8DE3A6" w14:textId="77777777" w:rsidR="006D550A" w:rsidRPr="00682CE5" w:rsidRDefault="006D550A" w:rsidP="00410849">
            <w:r w:rsidRPr="00682CE5">
              <w:t>Fotokopi Makinası Sayısı</w:t>
            </w:r>
          </w:p>
        </w:tc>
        <w:tc>
          <w:tcPr>
            <w:tcW w:w="2358" w:type="dxa"/>
          </w:tcPr>
          <w:p w14:paraId="446318CB" w14:textId="79FF486B" w:rsidR="006D550A" w:rsidRPr="00682CE5" w:rsidRDefault="00924876" w:rsidP="00410849">
            <w:r>
              <w:t>2</w:t>
            </w:r>
          </w:p>
        </w:tc>
      </w:tr>
      <w:tr w:rsidR="006D550A" w:rsidRPr="00682CE5" w14:paraId="3451F2A9" w14:textId="77777777" w:rsidTr="00410849">
        <w:tc>
          <w:tcPr>
            <w:tcW w:w="4714" w:type="dxa"/>
          </w:tcPr>
          <w:p w14:paraId="27350576" w14:textId="77777777" w:rsidR="006D550A" w:rsidRPr="00682CE5" w:rsidRDefault="006D550A" w:rsidP="00410849">
            <w:r w:rsidRPr="00682CE5">
              <w:t>Projeksiyon Sayısı</w:t>
            </w:r>
          </w:p>
        </w:tc>
        <w:tc>
          <w:tcPr>
            <w:tcW w:w="2357" w:type="dxa"/>
          </w:tcPr>
          <w:p w14:paraId="381F476D" w14:textId="77777777" w:rsidR="006D550A" w:rsidRPr="00682CE5" w:rsidRDefault="006D550A" w:rsidP="00410849">
            <w:r w:rsidRPr="00682CE5">
              <w:t>0</w:t>
            </w:r>
          </w:p>
        </w:tc>
        <w:tc>
          <w:tcPr>
            <w:tcW w:w="4715" w:type="dxa"/>
          </w:tcPr>
          <w:p w14:paraId="2303E5FC" w14:textId="77777777" w:rsidR="006D550A" w:rsidRPr="00682CE5" w:rsidRDefault="006D550A" w:rsidP="00410849">
            <w:r w:rsidRPr="00682CE5">
              <w:t>İnternet Bağlantı Hızı</w:t>
            </w:r>
          </w:p>
        </w:tc>
        <w:tc>
          <w:tcPr>
            <w:tcW w:w="2358" w:type="dxa"/>
          </w:tcPr>
          <w:p w14:paraId="679AAFAA" w14:textId="77777777" w:rsidR="006D550A" w:rsidRPr="00682CE5" w:rsidRDefault="006D550A" w:rsidP="00410849">
            <w:r w:rsidRPr="00682CE5">
              <w:t xml:space="preserve">8 </w:t>
            </w:r>
            <w:proofErr w:type="spellStart"/>
            <w:r w:rsidRPr="00682CE5">
              <w:t>mb</w:t>
            </w:r>
            <w:proofErr w:type="spellEnd"/>
          </w:p>
        </w:tc>
      </w:tr>
      <w:tr w:rsidR="006D550A" w:rsidRPr="00682CE5" w14:paraId="0FD4E097" w14:textId="77777777" w:rsidTr="00410849">
        <w:tc>
          <w:tcPr>
            <w:tcW w:w="4714" w:type="dxa"/>
          </w:tcPr>
          <w:p w14:paraId="46D7186F" w14:textId="77777777" w:rsidR="006D550A" w:rsidRPr="00682CE5" w:rsidRDefault="006D550A" w:rsidP="00410849"/>
        </w:tc>
        <w:tc>
          <w:tcPr>
            <w:tcW w:w="2357" w:type="dxa"/>
          </w:tcPr>
          <w:p w14:paraId="44D12866" w14:textId="77777777" w:rsidR="006D550A" w:rsidRPr="00682CE5" w:rsidRDefault="006D550A" w:rsidP="00410849"/>
        </w:tc>
        <w:tc>
          <w:tcPr>
            <w:tcW w:w="4715" w:type="dxa"/>
          </w:tcPr>
          <w:p w14:paraId="2707B53C" w14:textId="77777777" w:rsidR="006D550A" w:rsidRPr="00682CE5" w:rsidRDefault="006D550A" w:rsidP="00410849"/>
        </w:tc>
        <w:tc>
          <w:tcPr>
            <w:tcW w:w="2358" w:type="dxa"/>
          </w:tcPr>
          <w:p w14:paraId="6DC09304" w14:textId="77777777" w:rsidR="006D550A" w:rsidRPr="00682CE5" w:rsidRDefault="006D550A" w:rsidP="00410849"/>
        </w:tc>
      </w:tr>
    </w:tbl>
    <w:p w14:paraId="5C807BA9" w14:textId="77777777" w:rsidR="006D550A" w:rsidRPr="00682CE5" w:rsidRDefault="006D550A" w:rsidP="006D550A">
      <w:pPr>
        <w:tabs>
          <w:tab w:val="left" w:pos="2430"/>
        </w:tabs>
      </w:pPr>
    </w:p>
    <w:p w14:paraId="69BA1B6F" w14:textId="77777777" w:rsidR="00BC56E7" w:rsidRPr="00682CE5" w:rsidRDefault="00BC56E7" w:rsidP="006D550A">
      <w:pPr>
        <w:tabs>
          <w:tab w:val="left" w:pos="2430"/>
        </w:tabs>
      </w:pPr>
    </w:p>
    <w:p w14:paraId="66C8D331" w14:textId="77777777" w:rsidR="00BC56E7" w:rsidRPr="00682CE5" w:rsidRDefault="00BC56E7" w:rsidP="006D550A">
      <w:pPr>
        <w:tabs>
          <w:tab w:val="left" w:pos="2430"/>
        </w:tabs>
      </w:pPr>
    </w:p>
    <w:p w14:paraId="5613334A" w14:textId="77777777" w:rsidR="00BC56E7" w:rsidRPr="00682CE5" w:rsidRDefault="00BC56E7" w:rsidP="006D550A">
      <w:pPr>
        <w:tabs>
          <w:tab w:val="left" w:pos="2430"/>
        </w:tabs>
      </w:pPr>
    </w:p>
    <w:p w14:paraId="3418569A" w14:textId="77777777" w:rsidR="0022322D" w:rsidRDefault="0022322D" w:rsidP="0022322D">
      <w:pPr>
        <w:pStyle w:val="Balk3"/>
        <w:rPr>
          <w:rFonts w:ascii="Times New Roman" w:hAnsi="Times New Roman" w:cs="Times New Roman"/>
          <w:b/>
        </w:rPr>
      </w:pPr>
      <w:r w:rsidRPr="00682CE5">
        <w:rPr>
          <w:rFonts w:ascii="Times New Roman" w:hAnsi="Times New Roman" w:cs="Times New Roman"/>
          <w:b/>
        </w:rPr>
        <w:lastRenderedPageBreak/>
        <w:t>Gelir ve Gider Bilgisi</w:t>
      </w:r>
    </w:p>
    <w:p w14:paraId="26488AA5" w14:textId="77777777" w:rsidR="00682CE5" w:rsidRPr="00682CE5" w:rsidRDefault="00682CE5" w:rsidP="00682CE5"/>
    <w:p w14:paraId="24BF2EC9" w14:textId="77777777" w:rsidR="0022322D" w:rsidRPr="00682CE5" w:rsidRDefault="0022322D" w:rsidP="0022322D">
      <w:pPr>
        <w:ind w:firstLine="708"/>
      </w:pPr>
      <w:r w:rsidRPr="00682CE5">
        <w:t>Okulumuzun genel bütçe ödenekleri, okul aile birliği gelirleri ve diğer katkılarda dâhil olmak üzere gelir ve giderlerine ilişkin son iki yıl gerçekleşme bilgileri alttaki tabloda verilmiştir.</w:t>
      </w:r>
    </w:p>
    <w:p w14:paraId="55728A84" w14:textId="77777777" w:rsidR="0022322D" w:rsidRPr="00682CE5" w:rsidRDefault="0022322D" w:rsidP="002232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7"/>
        <w:gridCol w:w="2357"/>
        <w:gridCol w:w="2357"/>
      </w:tblGrid>
      <w:tr w:rsidR="0022322D" w:rsidRPr="00682CE5" w14:paraId="62178E6B" w14:textId="77777777" w:rsidTr="00410849">
        <w:tc>
          <w:tcPr>
            <w:tcW w:w="2357" w:type="dxa"/>
          </w:tcPr>
          <w:p w14:paraId="2638DE52" w14:textId="77777777" w:rsidR="0022322D" w:rsidRPr="00682CE5" w:rsidRDefault="0022322D" w:rsidP="00410849">
            <w:pPr>
              <w:rPr>
                <w:b/>
              </w:rPr>
            </w:pPr>
            <w:r w:rsidRPr="00682CE5">
              <w:rPr>
                <w:b/>
              </w:rPr>
              <w:t>Yıllar</w:t>
            </w:r>
          </w:p>
        </w:tc>
        <w:tc>
          <w:tcPr>
            <w:tcW w:w="2357" w:type="dxa"/>
          </w:tcPr>
          <w:p w14:paraId="6EB5A6A2" w14:textId="77777777" w:rsidR="0022322D" w:rsidRPr="00682CE5" w:rsidRDefault="0022322D" w:rsidP="00410849">
            <w:pPr>
              <w:rPr>
                <w:b/>
              </w:rPr>
            </w:pPr>
            <w:r w:rsidRPr="00682CE5">
              <w:rPr>
                <w:b/>
              </w:rPr>
              <w:t>Gelir Miktarı</w:t>
            </w:r>
          </w:p>
        </w:tc>
        <w:tc>
          <w:tcPr>
            <w:tcW w:w="2357" w:type="dxa"/>
          </w:tcPr>
          <w:p w14:paraId="49C6938E" w14:textId="77777777" w:rsidR="0022322D" w:rsidRPr="00682CE5" w:rsidRDefault="0022322D" w:rsidP="00410849">
            <w:pPr>
              <w:rPr>
                <w:b/>
              </w:rPr>
            </w:pPr>
            <w:r w:rsidRPr="00682CE5">
              <w:rPr>
                <w:b/>
              </w:rPr>
              <w:t>Gider Miktarı</w:t>
            </w:r>
          </w:p>
        </w:tc>
      </w:tr>
      <w:tr w:rsidR="0022322D" w:rsidRPr="00682CE5" w14:paraId="3BD1D835" w14:textId="77777777" w:rsidTr="00410849">
        <w:tc>
          <w:tcPr>
            <w:tcW w:w="2357" w:type="dxa"/>
          </w:tcPr>
          <w:p w14:paraId="3CBF84ED" w14:textId="77777777" w:rsidR="0022322D" w:rsidRPr="00682CE5" w:rsidRDefault="0022322D" w:rsidP="00410849">
            <w:r w:rsidRPr="00682CE5">
              <w:t>2022</w:t>
            </w:r>
          </w:p>
        </w:tc>
        <w:tc>
          <w:tcPr>
            <w:tcW w:w="2357" w:type="dxa"/>
          </w:tcPr>
          <w:p w14:paraId="1A5B3AB6" w14:textId="77777777" w:rsidR="0022322D" w:rsidRPr="00682CE5" w:rsidRDefault="0022322D" w:rsidP="00410849">
            <w:r w:rsidRPr="00682CE5">
              <w:t>61000</w:t>
            </w:r>
          </w:p>
        </w:tc>
        <w:tc>
          <w:tcPr>
            <w:tcW w:w="2357" w:type="dxa"/>
          </w:tcPr>
          <w:p w14:paraId="38E81DF3" w14:textId="77777777" w:rsidR="0022322D" w:rsidRPr="00682CE5" w:rsidRDefault="0022322D" w:rsidP="00410849">
            <w:r w:rsidRPr="00682CE5">
              <w:t>61000</w:t>
            </w:r>
          </w:p>
        </w:tc>
      </w:tr>
      <w:tr w:rsidR="0022322D" w:rsidRPr="00682CE5" w14:paraId="37E338AC" w14:textId="77777777" w:rsidTr="00410849">
        <w:tc>
          <w:tcPr>
            <w:tcW w:w="2357" w:type="dxa"/>
          </w:tcPr>
          <w:p w14:paraId="7C60366D" w14:textId="77777777" w:rsidR="0022322D" w:rsidRPr="00682CE5" w:rsidRDefault="0022322D" w:rsidP="00410849">
            <w:r w:rsidRPr="00682CE5">
              <w:t>2023</w:t>
            </w:r>
          </w:p>
        </w:tc>
        <w:tc>
          <w:tcPr>
            <w:tcW w:w="2357" w:type="dxa"/>
          </w:tcPr>
          <w:p w14:paraId="1214F740" w14:textId="77777777" w:rsidR="0022322D" w:rsidRPr="00682CE5" w:rsidRDefault="0022322D" w:rsidP="00410849">
            <w:r w:rsidRPr="00682CE5">
              <w:t>65000</w:t>
            </w:r>
          </w:p>
        </w:tc>
        <w:tc>
          <w:tcPr>
            <w:tcW w:w="2357" w:type="dxa"/>
          </w:tcPr>
          <w:p w14:paraId="495E0B45" w14:textId="77777777" w:rsidR="0022322D" w:rsidRPr="00682CE5" w:rsidRDefault="0022322D" w:rsidP="00410849">
            <w:r w:rsidRPr="00682CE5">
              <w:t>65000</w:t>
            </w:r>
          </w:p>
        </w:tc>
      </w:tr>
    </w:tbl>
    <w:p w14:paraId="3A7EF8B7" w14:textId="77777777" w:rsidR="0022322D" w:rsidRPr="00682CE5" w:rsidRDefault="0022322D" w:rsidP="006D550A">
      <w:pPr>
        <w:tabs>
          <w:tab w:val="left" w:pos="2430"/>
        </w:tabs>
      </w:pPr>
    </w:p>
    <w:p w14:paraId="32C899F8" w14:textId="77777777" w:rsidR="00BC56E7" w:rsidRPr="00682CE5" w:rsidRDefault="00BC56E7" w:rsidP="006D550A">
      <w:pPr>
        <w:tabs>
          <w:tab w:val="left" w:pos="2430"/>
        </w:tabs>
      </w:pPr>
    </w:p>
    <w:p w14:paraId="093FCF1E" w14:textId="77777777" w:rsidR="00BC56E7" w:rsidRPr="00682CE5" w:rsidRDefault="00BC56E7" w:rsidP="006D550A">
      <w:pPr>
        <w:tabs>
          <w:tab w:val="left" w:pos="2430"/>
        </w:tabs>
      </w:pPr>
    </w:p>
    <w:p w14:paraId="730D0E08" w14:textId="77777777" w:rsidR="00BC56E7" w:rsidRPr="00682CE5" w:rsidRDefault="00BC56E7" w:rsidP="006D550A">
      <w:pPr>
        <w:tabs>
          <w:tab w:val="left" w:pos="2430"/>
        </w:tabs>
      </w:pPr>
    </w:p>
    <w:p w14:paraId="4303375F" w14:textId="77777777" w:rsidR="0022322D" w:rsidRPr="00682CE5" w:rsidRDefault="0022322D" w:rsidP="0022322D">
      <w:pPr>
        <w:pStyle w:val="Balk2"/>
        <w:rPr>
          <w:rFonts w:ascii="Times New Roman" w:hAnsi="Times New Roman" w:cs="Times New Roman"/>
          <w:sz w:val="24"/>
          <w:szCs w:val="24"/>
        </w:rPr>
      </w:pPr>
      <w:bookmarkStart w:id="142" w:name="_Toc148700064"/>
      <w:r w:rsidRPr="00682CE5">
        <w:rPr>
          <w:rFonts w:ascii="Times New Roman" w:hAnsi="Times New Roman" w:cs="Times New Roman"/>
          <w:sz w:val="24"/>
          <w:szCs w:val="24"/>
        </w:rPr>
        <w:t>PAYDAŞ ANALİZİ</w:t>
      </w:r>
      <w:bookmarkEnd w:id="142"/>
    </w:p>
    <w:p w14:paraId="0028ED45" w14:textId="77777777" w:rsidR="00682CE5" w:rsidRPr="00682CE5" w:rsidRDefault="00682CE5" w:rsidP="00682CE5"/>
    <w:p w14:paraId="6D7001FD" w14:textId="680929EC" w:rsidR="0022322D" w:rsidRPr="00682CE5" w:rsidRDefault="00AE0235" w:rsidP="0022322D">
      <w:pPr>
        <w:pStyle w:val="AralkYok2"/>
        <w:ind w:left="142" w:firstLine="218"/>
        <w:jc w:val="both"/>
        <w:rPr>
          <w:rFonts w:ascii="Times New Roman" w:hAnsi="Times New Roman"/>
          <w:sz w:val="24"/>
          <w:szCs w:val="24"/>
        </w:rPr>
      </w:pPr>
      <w:proofErr w:type="spellStart"/>
      <w:r>
        <w:rPr>
          <w:rFonts w:ascii="Times New Roman" w:hAnsi="Times New Roman"/>
          <w:sz w:val="24"/>
          <w:szCs w:val="24"/>
        </w:rPr>
        <w:t>Çotlu</w:t>
      </w:r>
      <w:proofErr w:type="spellEnd"/>
      <w:r w:rsidR="0022322D" w:rsidRPr="00682CE5">
        <w:rPr>
          <w:rFonts w:ascii="Times New Roman" w:hAnsi="Times New Roman"/>
          <w:sz w:val="24"/>
          <w:szCs w:val="24"/>
        </w:rPr>
        <w:t xml:space="preserve"> İlk-Ortaokulu Stratejik Planlama Ekibi olarak planımızın hazırlanması aşamasında katılımcı bir yapı oluşturmak için ilgili tarafların görüşlerinin alınması ve plana dâhil edilmesi gerekli görülmüş ve bu amaçla paydaş analizi çalışması yapılmıştır. Ekibimiz tarafından iç ve dış paydaşlar belirlenmiş, bunların önceliklerinin tespiti yapılmıştır. </w:t>
      </w:r>
    </w:p>
    <w:p w14:paraId="7D0935E0" w14:textId="05B2F513" w:rsidR="0022322D" w:rsidRPr="00682CE5" w:rsidRDefault="00AE0235" w:rsidP="0022322D">
      <w:pPr>
        <w:pStyle w:val="GvdeMetni"/>
        <w:ind w:left="0" w:right="234" w:firstLine="360"/>
        <w:jc w:val="both"/>
        <w:rPr>
          <w:rFonts w:ascii="Times New Roman" w:hAnsi="Times New Roman"/>
          <w:sz w:val="24"/>
          <w:szCs w:val="24"/>
          <w:lang w:val="tr-TR"/>
        </w:rPr>
      </w:pPr>
      <w:proofErr w:type="spellStart"/>
      <w:r>
        <w:rPr>
          <w:rFonts w:ascii="Times New Roman" w:hAnsi="Times New Roman"/>
          <w:sz w:val="24"/>
          <w:szCs w:val="24"/>
        </w:rPr>
        <w:t>Çotlu</w:t>
      </w:r>
      <w:proofErr w:type="spellEnd"/>
      <w:r w:rsidR="0022322D" w:rsidRPr="00682CE5">
        <w:rPr>
          <w:rFonts w:ascii="Times New Roman" w:hAnsi="Times New Roman"/>
          <w:sz w:val="24"/>
          <w:szCs w:val="24"/>
        </w:rPr>
        <w:t xml:space="preserve"> İlk-</w:t>
      </w:r>
      <w:r>
        <w:rPr>
          <w:rFonts w:ascii="Times New Roman" w:hAnsi="Times New Roman"/>
          <w:sz w:val="24"/>
          <w:szCs w:val="24"/>
        </w:rPr>
        <w:t xml:space="preserve"> </w:t>
      </w:r>
      <w:proofErr w:type="spellStart"/>
      <w:r w:rsidR="0022322D" w:rsidRPr="00682CE5">
        <w:rPr>
          <w:rFonts w:ascii="Times New Roman" w:hAnsi="Times New Roman"/>
          <w:sz w:val="24"/>
          <w:szCs w:val="24"/>
        </w:rPr>
        <w:t>Ortaokulu</w:t>
      </w:r>
      <w:proofErr w:type="spellEnd"/>
      <w:r w:rsidR="0022322D" w:rsidRPr="00682CE5">
        <w:rPr>
          <w:rFonts w:ascii="Times New Roman" w:hAnsi="Times New Roman"/>
          <w:sz w:val="24"/>
          <w:szCs w:val="24"/>
        </w:rPr>
        <w:t xml:space="preserve"> </w:t>
      </w:r>
      <w:r w:rsidR="0022322D" w:rsidRPr="00682CE5">
        <w:rPr>
          <w:rFonts w:ascii="Times New Roman" w:hAnsi="Times New Roman"/>
          <w:w w:val="90"/>
          <w:sz w:val="24"/>
          <w:szCs w:val="24"/>
          <w:lang w:val="tr-TR"/>
        </w:rPr>
        <w:t xml:space="preserve">Müdürlüğü paydaşları, iç paydaşlar, dış paydaşlar ve yararlanıcı temelinde </w:t>
      </w:r>
      <w:proofErr w:type="spellStart"/>
      <w:r w:rsidR="0022322D" w:rsidRPr="00682CE5">
        <w:rPr>
          <w:rFonts w:ascii="Times New Roman" w:hAnsi="Times New Roman"/>
          <w:w w:val="90"/>
          <w:sz w:val="24"/>
          <w:szCs w:val="24"/>
          <w:lang w:val="tr-TR"/>
        </w:rPr>
        <w:t>ayrımlandırılmış</w:t>
      </w:r>
      <w:proofErr w:type="spellEnd"/>
      <w:r w:rsidR="0022322D" w:rsidRPr="00682CE5">
        <w:rPr>
          <w:rFonts w:ascii="Times New Roman" w:hAnsi="Times New Roman"/>
          <w:w w:val="90"/>
          <w:sz w:val="24"/>
          <w:szCs w:val="24"/>
          <w:lang w:val="tr-TR"/>
        </w:rPr>
        <w:t>; iç/dış paydaş ve yararlanıcıları</w:t>
      </w:r>
      <w:r>
        <w:rPr>
          <w:rFonts w:ascii="Times New Roman" w:hAnsi="Times New Roman"/>
          <w:w w:val="90"/>
          <w:sz w:val="24"/>
          <w:szCs w:val="24"/>
          <w:lang w:val="tr-TR"/>
        </w:rPr>
        <w:t xml:space="preserve"> </w:t>
      </w:r>
      <w:r w:rsidR="0022322D" w:rsidRPr="00682CE5">
        <w:rPr>
          <w:rFonts w:ascii="Times New Roman" w:hAnsi="Times New Roman"/>
          <w:w w:val="90"/>
          <w:sz w:val="24"/>
          <w:szCs w:val="24"/>
          <w:lang w:val="tr-TR"/>
        </w:rPr>
        <w:t xml:space="preserve">da, temel ve stratejik konumları </w:t>
      </w:r>
      <w:r w:rsidR="00FA7A6C" w:rsidRPr="00682CE5">
        <w:rPr>
          <w:rFonts w:ascii="Times New Roman" w:hAnsi="Times New Roman"/>
          <w:w w:val="90"/>
          <w:sz w:val="24"/>
          <w:szCs w:val="24"/>
          <w:lang w:val="tr-TR"/>
        </w:rPr>
        <w:t>belirtilmiştir. Bu</w:t>
      </w:r>
      <w:r w:rsidR="0022322D" w:rsidRPr="00682CE5">
        <w:rPr>
          <w:rFonts w:ascii="Times New Roman" w:hAnsi="Times New Roman"/>
          <w:w w:val="90"/>
          <w:sz w:val="24"/>
          <w:szCs w:val="24"/>
          <w:lang w:val="tr-TR"/>
        </w:rPr>
        <w:t xml:space="preserve"> paydaşlar, kuruma girdi sağlayan, </w:t>
      </w:r>
      <w:r w:rsidR="0022322D" w:rsidRPr="00682CE5">
        <w:rPr>
          <w:rFonts w:ascii="Times New Roman" w:hAnsi="Times New Roman"/>
          <w:sz w:val="24"/>
          <w:szCs w:val="24"/>
          <w:lang w:val="tr-TR"/>
        </w:rPr>
        <w:t xml:space="preserve">ürün ve hizmet sunulan, </w:t>
      </w:r>
      <w:r w:rsidR="00FA7A6C" w:rsidRPr="00682CE5">
        <w:rPr>
          <w:rFonts w:ascii="Times New Roman" w:hAnsi="Times New Roman"/>
          <w:sz w:val="24"/>
          <w:szCs w:val="24"/>
          <w:lang w:val="tr-TR"/>
        </w:rPr>
        <w:t>iş birliği</w:t>
      </w:r>
      <w:r w:rsidR="0022322D" w:rsidRPr="00682CE5">
        <w:rPr>
          <w:rFonts w:ascii="Times New Roman" w:hAnsi="Times New Roman"/>
          <w:sz w:val="24"/>
          <w:szCs w:val="24"/>
          <w:lang w:val="tr-TR"/>
        </w:rPr>
        <w:t xml:space="preserve"> içinde olunan, faaliyetlerimiz denetlenen ve faaliyetlerimizi etkileyen </w:t>
      </w:r>
      <w:r w:rsidR="0022322D" w:rsidRPr="00682CE5">
        <w:rPr>
          <w:rFonts w:ascii="Times New Roman" w:hAnsi="Times New Roman"/>
          <w:w w:val="95"/>
          <w:sz w:val="24"/>
          <w:szCs w:val="24"/>
          <w:lang w:val="tr-TR"/>
        </w:rPr>
        <w:t xml:space="preserve">kesimlerden oluşma noktasındaki önceliklerine göre de aşağıdaki gibi sınıflandırılmıştır: Paydaş analizinde </w:t>
      </w:r>
      <w:r w:rsidR="0022322D" w:rsidRPr="00682CE5">
        <w:rPr>
          <w:rFonts w:ascii="Times New Roman" w:hAnsi="Times New Roman"/>
          <w:sz w:val="24"/>
          <w:szCs w:val="24"/>
          <w:lang w:val="tr-TR"/>
        </w:rPr>
        <w:t>aşamalar;</w:t>
      </w:r>
    </w:p>
    <w:p w14:paraId="6564D306" w14:textId="77777777" w:rsidR="0022322D" w:rsidRPr="00682CE5" w:rsidRDefault="0022322D" w:rsidP="0022322D">
      <w:pPr>
        <w:pStyle w:val="GvdeMetni"/>
        <w:ind w:left="0" w:right="234" w:firstLine="360"/>
        <w:jc w:val="both"/>
        <w:rPr>
          <w:rFonts w:ascii="Times New Roman" w:hAnsi="Times New Roman"/>
          <w:sz w:val="24"/>
          <w:szCs w:val="24"/>
          <w:lang w:val="tr-TR"/>
        </w:rPr>
      </w:pPr>
    </w:p>
    <w:p w14:paraId="680088BC" w14:textId="40DC5450" w:rsidR="0022322D" w:rsidRPr="00682CE5" w:rsidRDefault="00FA7A6C" w:rsidP="0022322D">
      <w:pPr>
        <w:pStyle w:val="ListeParagraf"/>
        <w:widowControl w:val="0"/>
        <w:numPr>
          <w:ilvl w:val="0"/>
          <w:numId w:val="1"/>
        </w:numPr>
        <w:tabs>
          <w:tab w:val="left" w:pos="954"/>
        </w:tabs>
        <w:autoSpaceDE w:val="0"/>
        <w:autoSpaceDN w:val="0"/>
        <w:spacing w:after="0" w:line="180" w:lineRule="auto"/>
        <w:ind w:left="952" w:hanging="357"/>
        <w:rPr>
          <w:rFonts w:ascii="Times New Roman" w:hAnsi="Times New Roman"/>
          <w:szCs w:val="24"/>
        </w:rPr>
      </w:pPr>
      <w:r w:rsidRPr="00682CE5">
        <w:rPr>
          <w:rFonts w:ascii="Times New Roman" w:hAnsi="Times New Roman"/>
          <w:szCs w:val="24"/>
        </w:rPr>
        <w:t>Paydaşların tespiti</w:t>
      </w:r>
    </w:p>
    <w:p w14:paraId="778A824A" w14:textId="77777777" w:rsidR="0022322D" w:rsidRPr="00682CE5" w:rsidRDefault="0022322D" w:rsidP="0022322D">
      <w:pPr>
        <w:pStyle w:val="ListeParagraf"/>
        <w:widowControl w:val="0"/>
        <w:numPr>
          <w:ilvl w:val="0"/>
          <w:numId w:val="1"/>
        </w:numPr>
        <w:tabs>
          <w:tab w:val="left" w:pos="954"/>
        </w:tabs>
        <w:autoSpaceDE w:val="0"/>
        <w:autoSpaceDN w:val="0"/>
        <w:spacing w:before="144" w:after="0" w:line="180" w:lineRule="auto"/>
        <w:ind w:left="952" w:hanging="357"/>
        <w:rPr>
          <w:rFonts w:ascii="Times New Roman" w:hAnsi="Times New Roman"/>
          <w:szCs w:val="24"/>
        </w:rPr>
      </w:pPr>
      <w:r w:rsidRPr="00682CE5">
        <w:rPr>
          <w:rFonts w:ascii="Times New Roman" w:hAnsi="Times New Roman"/>
          <w:szCs w:val="24"/>
        </w:rPr>
        <w:t>Paydaşların önceliklendirilmesi</w:t>
      </w:r>
    </w:p>
    <w:p w14:paraId="17B5439A" w14:textId="77777777" w:rsidR="0022322D" w:rsidRPr="00682CE5" w:rsidRDefault="0022322D" w:rsidP="0022322D">
      <w:pPr>
        <w:pStyle w:val="ListeParagraf"/>
        <w:widowControl w:val="0"/>
        <w:numPr>
          <w:ilvl w:val="0"/>
          <w:numId w:val="1"/>
        </w:numPr>
        <w:tabs>
          <w:tab w:val="left" w:pos="954"/>
        </w:tabs>
        <w:autoSpaceDE w:val="0"/>
        <w:autoSpaceDN w:val="0"/>
        <w:spacing w:before="146" w:after="0" w:line="180" w:lineRule="auto"/>
        <w:ind w:left="952" w:hanging="357"/>
        <w:rPr>
          <w:rFonts w:ascii="Times New Roman" w:hAnsi="Times New Roman"/>
          <w:szCs w:val="24"/>
        </w:rPr>
      </w:pPr>
      <w:r w:rsidRPr="00682CE5">
        <w:rPr>
          <w:rFonts w:ascii="Times New Roman" w:hAnsi="Times New Roman"/>
          <w:szCs w:val="24"/>
        </w:rPr>
        <w:t>Paydaşların değerlendirilmesi</w:t>
      </w:r>
    </w:p>
    <w:p w14:paraId="1FEF2205" w14:textId="77777777" w:rsidR="0022322D" w:rsidRPr="00682CE5" w:rsidRDefault="0022322D" w:rsidP="0022322D">
      <w:pPr>
        <w:pStyle w:val="ListeParagraf"/>
        <w:widowControl w:val="0"/>
        <w:numPr>
          <w:ilvl w:val="0"/>
          <w:numId w:val="1"/>
        </w:numPr>
        <w:tabs>
          <w:tab w:val="left" w:pos="954"/>
        </w:tabs>
        <w:autoSpaceDE w:val="0"/>
        <w:autoSpaceDN w:val="0"/>
        <w:spacing w:before="148" w:after="0" w:line="180" w:lineRule="auto"/>
        <w:ind w:left="952" w:hanging="357"/>
        <w:rPr>
          <w:rFonts w:ascii="Times New Roman" w:hAnsi="Times New Roman"/>
          <w:szCs w:val="24"/>
        </w:rPr>
      </w:pPr>
      <w:r w:rsidRPr="00682CE5">
        <w:rPr>
          <w:rFonts w:ascii="Times New Roman" w:hAnsi="Times New Roman"/>
          <w:szCs w:val="24"/>
        </w:rPr>
        <w:t>Görüş ve önerilerin alınması</w:t>
      </w:r>
    </w:p>
    <w:p w14:paraId="33F8E0B3" w14:textId="6E591A8F" w:rsidR="0022322D" w:rsidRPr="00682CE5" w:rsidRDefault="0022322D" w:rsidP="0022322D">
      <w:pPr>
        <w:pStyle w:val="GvdeMetni"/>
        <w:spacing w:before="148"/>
        <w:ind w:left="0" w:right="236"/>
        <w:jc w:val="both"/>
        <w:rPr>
          <w:rFonts w:ascii="Times New Roman" w:hAnsi="Times New Roman"/>
          <w:sz w:val="24"/>
          <w:szCs w:val="24"/>
          <w:lang w:val="tr-TR"/>
        </w:rPr>
      </w:pPr>
      <w:r w:rsidRPr="00682CE5">
        <w:rPr>
          <w:rFonts w:ascii="Times New Roman" w:hAnsi="Times New Roman"/>
          <w:sz w:val="24"/>
          <w:szCs w:val="24"/>
          <w:lang w:val="tr-TR"/>
        </w:rPr>
        <w:t xml:space="preserve">Paydaş görüş ve beklentileri SWOT (GZFT)Analizi Formu, Çalışan Memnuniyeti Anketi, Öğrenci </w:t>
      </w:r>
      <w:r w:rsidRPr="00682CE5">
        <w:rPr>
          <w:rFonts w:ascii="Times New Roman" w:hAnsi="Times New Roman"/>
          <w:w w:val="95"/>
          <w:sz w:val="24"/>
          <w:szCs w:val="24"/>
          <w:lang w:val="tr-TR"/>
        </w:rPr>
        <w:t>Memnuniyeti Anketi, Veli Anketi Formu kullanılmaktadır. Aynı zamanda öğretmenler kurulu toplantıları,</w:t>
      </w:r>
      <w:r w:rsidR="00AE0235">
        <w:rPr>
          <w:rFonts w:ascii="Times New Roman" w:hAnsi="Times New Roman"/>
          <w:w w:val="95"/>
          <w:sz w:val="24"/>
          <w:szCs w:val="24"/>
          <w:lang w:val="tr-TR"/>
        </w:rPr>
        <w:t xml:space="preserve"> </w:t>
      </w:r>
      <w:r w:rsidRPr="00682CE5">
        <w:rPr>
          <w:rFonts w:ascii="Times New Roman" w:hAnsi="Times New Roman"/>
          <w:w w:val="95"/>
          <w:sz w:val="24"/>
          <w:szCs w:val="24"/>
          <w:lang w:val="tr-TR"/>
        </w:rPr>
        <w:t xml:space="preserve">Zümre </w:t>
      </w:r>
      <w:r w:rsidRPr="00682CE5">
        <w:rPr>
          <w:rFonts w:ascii="Times New Roman" w:hAnsi="Times New Roman"/>
          <w:sz w:val="24"/>
          <w:szCs w:val="24"/>
          <w:lang w:val="tr-TR"/>
        </w:rPr>
        <w:t>toplantıları gibi toplantılarla görüş ve beklentiler tutanakla tespit edilmekte Okulumuz bünyesinde değerlendirilmektedir.</w:t>
      </w:r>
    </w:p>
    <w:p w14:paraId="6DD1066C" w14:textId="77777777" w:rsidR="0022322D" w:rsidRPr="00682CE5" w:rsidRDefault="0022322D" w:rsidP="0022322D">
      <w:pPr>
        <w:jc w:val="both"/>
      </w:pPr>
    </w:p>
    <w:p w14:paraId="21F6DFF3" w14:textId="77777777" w:rsidR="0022322D" w:rsidRPr="00682CE5" w:rsidRDefault="0022322D" w:rsidP="0022322D">
      <w:pPr>
        <w:jc w:val="both"/>
      </w:pPr>
    </w:p>
    <w:p w14:paraId="1596547A" w14:textId="77777777" w:rsidR="0022322D" w:rsidRPr="00682CE5" w:rsidRDefault="0022322D" w:rsidP="0022322D">
      <w:pPr>
        <w:jc w:val="both"/>
      </w:pPr>
    </w:p>
    <w:p w14:paraId="0A53918B" w14:textId="2B00083A" w:rsidR="0022322D" w:rsidRPr="00682CE5" w:rsidRDefault="0022322D" w:rsidP="006D550A">
      <w:pPr>
        <w:tabs>
          <w:tab w:val="left" w:pos="2430"/>
        </w:tabs>
      </w:pPr>
      <w:r w:rsidRPr="00682CE5">
        <w:t>Paydaş anketlerine ilişkin ortaya çıkan temel sonuçlara altta yer verilmiştir.</w:t>
      </w:r>
    </w:p>
    <w:p w14:paraId="0DA403FC" w14:textId="77777777" w:rsidR="0022322D" w:rsidRPr="00682CE5" w:rsidRDefault="0022322D" w:rsidP="0022322D">
      <w:pPr>
        <w:pStyle w:val="Balk3"/>
        <w:rPr>
          <w:rFonts w:ascii="Times New Roman" w:hAnsi="Times New Roman" w:cs="Times New Roman"/>
          <w:b/>
        </w:rPr>
      </w:pPr>
      <w:r w:rsidRPr="00682CE5">
        <w:rPr>
          <w:rFonts w:ascii="Times New Roman" w:hAnsi="Times New Roman" w:cs="Times New Roman"/>
          <w:b/>
        </w:rPr>
        <w:lastRenderedPageBreak/>
        <w:t>Öğretmen Anketi Sonuçları:</w:t>
      </w:r>
    </w:p>
    <w:p w14:paraId="6CA380E4" w14:textId="77777777" w:rsidR="00BC56E7" w:rsidRPr="00682CE5" w:rsidRDefault="00BC56E7" w:rsidP="00BC56E7"/>
    <w:p w14:paraId="4AA095EA" w14:textId="6D2E3951" w:rsidR="0022322D" w:rsidRPr="00682CE5" w:rsidRDefault="0022322D" w:rsidP="00BC56E7">
      <w:r w:rsidRPr="00682CE5">
        <w:t>Anketimize kurumumuzda bulunan 1</w:t>
      </w:r>
      <w:r w:rsidR="00AE0235">
        <w:t>3</w:t>
      </w:r>
      <w:r w:rsidRPr="00682CE5">
        <w:t xml:space="preserve"> (on </w:t>
      </w:r>
      <w:r w:rsidR="00AE0235">
        <w:t>üç</w:t>
      </w:r>
      <w:r w:rsidRPr="00682CE5">
        <w:t>) öğretmenimiz katılmıştır. Sorulan soruların istatistikleri aşağıdaki tabloda gösterilmiştir.</w:t>
      </w:r>
    </w:p>
    <w:p w14:paraId="7FF6D2A5" w14:textId="77777777" w:rsidR="00682CE5" w:rsidRPr="00682CE5" w:rsidRDefault="00682CE5" w:rsidP="00BC56E7"/>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6"/>
        <w:gridCol w:w="1549"/>
        <w:gridCol w:w="1549"/>
        <w:gridCol w:w="1762"/>
        <w:gridCol w:w="1916"/>
        <w:gridCol w:w="1683"/>
      </w:tblGrid>
      <w:tr w:rsidR="00BC56E7" w:rsidRPr="00682CE5" w14:paraId="0CF701C1" w14:textId="77777777" w:rsidTr="00410849">
        <w:trPr>
          <w:trHeight w:val="467"/>
          <w:jc w:val="center"/>
        </w:trPr>
        <w:tc>
          <w:tcPr>
            <w:tcW w:w="1987" w:type="pct"/>
            <w:shd w:val="clear" w:color="auto" w:fill="auto"/>
            <w:vAlign w:val="center"/>
          </w:tcPr>
          <w:p w14:paraId="354962EB"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r w:rsidRPr="00682CE5">
              <w:rPr>
                <w:b/>
              </w:rPr>
              <w:t>MADDELER</w:t>
            </w:r>
          </w:p>
        </w:tc>
        <w:tc>
          <w:tcPr>
            <w:tcW w:w="555" w:type="pct"/>
            <w:shd w:val="clear" w:color="auto" w:fill="00B050"/>
            <w:vAlign w:val="center"/>
          </w:tcPr>
          <w:p w14:paraId="5B649362"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r w:rsidRPr="00682CE5">
              <w:rPr>
                <w:b/>
              </w:rPr>
              <w:t>Kesinlikle Katılıyorum</w:t>
            </w:r>
          </w:p>
        </w:tc>
        <w:tc>
          <w:tcPr>
            <w:tcW w:w="555" w:type="pct"/>
            <w:shd w:val="clear" w:color="auto" w:fill="92D050"/>
            <w:vAlign w:val="center"/>
          </w:tcPr>
          <w:p w14:paraId="3C76F16A"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r w:rsidRPr="00682CE5">
              <w:rPr>
                <w:b/>
              </w:rPr>
              <w:t>Katılıyorum</w:t>
            </w:r>
          </w:p>
        </w:tc>
        <w:tc>
          <w:tcPr>
            <w:tcW w:w="631" w:type="pct"/>
            <w:shd w:val="clear" w:color="auto" w:fill="C2D69B"/>
            <w:vAlign w:val="center"/>
          </w:tcPr>
          <w:p w14:paraId="3A184F0B"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r w:rsidRPr="00682CE5">
              <w:rPr>
                <w:b/>
              </w:rPr>
              <w:t>Kararsızım</w:t>
            </w:r>
          </w:p>
        </w:tc>
        <w:tc>
          <w:tcPr>
            <w:tcW w:w="686" w:type="pct"/>
            <w:shd w:val="clear" w:color="auto" w:fill="D6E3BC"/>
            <w:vAlign w:val="center"/>
          </w:tcPr>
          <w:p w14:paraId="519D232D"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rPr>
                <w:b/>
              </w:rPr>
            </w:pPr>
            <w:r w:rsidRPr="00682CE5">
              <w:rPr>
                <w:b/>
              </w:rPr>
              <w:t>Kısmen Katılıyorum</w:t>
            </w:r>
          </w:p>
        </w:tc>
        <w:tc>
          <w:tcPr>
            <w:tcW w:w="586" w:type="pct"/>
            <w:shd w:val="clear" w:color="auto" w:fill="EAF1DD"/>
            <w:vAlign w:val="center"/>
          </w:tcPr>
          <w:p w14:paraId="145B4872"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r w:rsidRPr="00682CE5">
              <w:rPr>
                <w:b/>
              </w:rPr>
              <w:t>Katılmıyorum</w:t>
            </w:r>
          </w:p>
        </w:tc>
      </w:tr>
      <w:tr w:rsidR="00BC56E7" w:rsidRPr="00682CE5" w14:paraId="1DDD46C0" w14:textId="77777777" w:rsidTr="00410849">
        <w:trPr>
          <w:trHeight w:val="450"/>
          <w:jc w:val="center"/>
        </w:trPr>
        <w:tc>
          <w:tcPr>
            <w:tcW w:w="1987" w:type="pct"/>
            <w:shd w:val="clear" w:color="auto" w:fill="auto"/>
            <w:vAlign w:val="center"/>
          </w:tcPr>
          <w:p w14:paraId="7B0AEF66"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1.Okulumuzda alınan kararlar, çalışanların katılımıyla alınır.</w:t>
            </w:r>
          </w:p>
        </w:tc>
        <w:tc>
          <w:tcPr>
            <w:tcW w:w="555" w:type="pct"/>
            <w:shd w:val="clear" w:color="auto" w:fill="00B050"/>
            <w:vAlign w:val="center"/>
          </w:tcPr>
          <w:p w14:paraId="6D8F1549"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%100</w:t>
            </w:r>
            <w:proofErr w:type="gramEnd"/>
          </w:p>
        </w:tc>
        <w:tc>
          <w:tcPr>
            <w:tcW w:w="555" w:type="pct"/>
            <w:shd w:val="clear" w:color="auto" w:fill="92D050"/>
            <w:vAlign w:val="center"/>
          </w:tcPr>
          <w:p w14:paraId="25308DD4"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31" w:type="pct"/>
            <w:shd w:val="clear" w:color="auto" w:fill="C2D69B"/>
            <w:vAlign w:val="center"/>
          </w:tcPr>
          <w:p w14:paraId="52BDBEAE"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vAlign w:val="center"/>
          </w:tcPr>
          <w:p w14:paraId="5448E9AF"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vAlign w:val="center"/>
          </w:tcPr>
          <w:p w14:paraId="0C39BB90"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4408E299" w14:textId="77777777" w:rsidTr="00410849">
        <w:trPr>
          <w:trHeight w:val="317"/>
          <w:jc w:val="center"/>
        </w:trPr>
        <w:tc>
          <w:tcPr>
            <w:tcW w:w="1987" w:type="pct"/>
            <w:shd w:val="clear" w:color="auto" w:fill="auto"/>
            <w:vAlign w:val="center"/>
          </w:tcPr>
          <w:p w14:paraId="4CEFF982"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2.Kurumdaki tüm duyurular çalışanlara zamanında iletilir.</w:t>
            </w:r>
          </w:p>
        </w:tc>
        <w:tc>
          <w:tcPr>
            <w:tcW w:w="555" w:type="pct"/>
            <w:shd w:val="clear" w:color="auto" w:fill="00B050"/>
            <w:vAlign w:val="center"/>
          </w:tcPr>
          <w:p w14:paraId="2D43CE30"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%100</w:t>
            </w:r>
            <w:proofErr w:type="gramEnd"/>
          </w:p>
        </w:tc>
        <w:tc>
          <w:tcPr>
            <w:tcW w:w="555" w:type="pct"/>
            <w:shd w:val="clear" w:color="auto" w:fill="92D050"/>
            <w:vAlign w:val="center"/>
          </w:tcPr>
          <w:p w14:paraId="1D49D8BD"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31" w:type="pct"/>
            <w:shd w:val="clear" w:color="auto" w:fill="C2D69B"/>
            <w:vAlign w:val="center"/>
          </w:tcPr>
          <w:p w14:paraId="350C8135"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vAlign w:val="center"/>
          </w:tcPr>
          <w:p w14:paraId="3BC5B116"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vAlign w:val="center"/>
          </w:tcPr>
          <w:p w14:paraId="2A2762E0"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2B7F8172" w14:textId="77777777" w:rsidTr="00410849">
        <w:trPr>
          <w:trHeight w:val="521"/>
          <w:jc w:val="center"/>
        </w:trPr>
        <w:tc>
          <w:tcPr>
            <w:tcW w:w="1987" w:type="pct"/>
            <w:shd w:val="clear" w:color="auto" w:fill="auto"/>
            <w:vAlign w:val="center"/>
          </w:tcPr>
          <w:p w14:paraId="23E9DC67"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3.Her türlü ödüllendirmede adil olma, tarafsızlık ve objektiflik esastır.</w:t>
            </w:r>
          </w:p>
        </w:tc>
        <w:tc>
          <w:tcPr>
            <w:tcW w:w="555" w:type="pct"/>
            <w:shd w:val="clear" w:color="auto" w:fill="00B050"/>
            <w:vAlign w:val="center"/>
          </w:tcPr>
          <w:p w14:paraId="5DB92692"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%100</w:t>
            </w:r>
            <w:proofErr w:type="gramEnd"/>
          </w:p>
        </w:tc>
        <w:tc>
          <w:tcPr>
            <w:tcW w:w="555" w:type="pct"/>
            <w:shd w:val="clear" w:color="auto" w:fill="92D050"/>
            <w:vAlign w:val="center"/>
          </w:tcPr>
          <w:p w14:paraId="23099000"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31" w:type="pct"/>
            <w:shd w:val="clear" w:color="auto" w:fill="C2D69B"/>
            <w:vAlign w:val="center"/>
          </w:tcPr>
          <w:p w14:paraId="40E60520"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vAlign w:val="center"/>
          </w:tcPr>
          <w:p w14:paraId="535F6E25"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vAlign w:val="center"/>
          </w:tcPr>
          <w:p w14:paraId="0F117343"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66B3E61A" w14:textId="77777777" w:rsidTr="00410849">
        <w:trPr>
          <w:trHeight w:val="365"/>
          <w:jc w:val="center"/>
        </w:trPr>
        <w:tc>
          <w:tcPr>
            <w:tcW w:w="1987" w:type="pct"/>
            <w:shd w:val="clear" w:color="auto" w:fill="auto"/>
            <w:vAlign w:val="center"/>
          </w:tcPr>
          <w:p w14:paraId="5595BD6B"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4.Kendimi, okulun değerli bir üyesi olarak görürüm.</w:t>
            </w:r>
          </w:p>
        </w:tc>
        <w:tc>
          <w:tcPr>
            <w:tcW w:w="555" w:type="pct"/>
            <w:shd w:val="clear" w:color="auto" w:fill="00B050"/>
            <w:vAlign w:val="center"/>
          </w:tcPr>
          <w:p w14:paraId="6C9084E4"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%100</w:t>
            </w:r>
            <w:proofErr w:type="gramEnd"/>
          </w:p>
        </w:tc>
        <w:tc>
          <w:tcPr>
            <w:tcW w:w="555" w:type="pct"/>
            <w:shd w:val="clear" w:color="auto" w:fill="92D050"/>
            <w:vAlign w:val="center"/>
          </w:tcPr>
          <w:p w14:paraId="7F47028E"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31" w:type="pct"/>
            <w:shd w:val="clear" w:color="auto" w:fill="C2D69B"/>
            <w:vAlign w:val="center"/>
          </w:tcPr>
          <w:p w14:paraId="6239F8CC"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vAlign w:val="center"/>
          </w:tcPr>
          <w:p w14:paraId="650A83A6"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vAlign w:val="center"/>
          </w:tcPr>
          <w:p w14:paraId="5F695377"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767378D4" w14:textId="77777777" w:rsidTr="00410849">
        <w:trPr>
          <w:trHeight w:val="451"/>
          <w:jc w:val="center"/>
        </w:trPr>
        <w:tc>
          <w:tcPr>
            <w:tcW w:w="1987" w:type="pct"/>
            <w:shd w:val="clear" w:color="auto" w:fill="auto"/>
            <w:vAlign w:val="center"/>
          </w:tcPr>
          <w:p w14:paraId="1E8F668A"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5.Çalıştığım okul bana kendimi geliştirme imkânı tanımaktadır.</w:t>
            </w:r>
          </w:p>
        </w:tc>
        <w:tc>
          <w:tcPr>
            <w:tcW w:w="555" w:type="pct"/>
            <w:shd w:val="clear" w:color="auto" w:fill="00B050"/>
            <w:vAlign w:val="center"/>
          </w:tcPr>
          <w:p w14:paraId="7E5D6F9B"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%98</w:t>
            </w:r>
            <w:proofErr w:type="gramEnd"/>
          </w:p>
        </w:tc>
        <w:tc>
          <w:tcPr>
            <w:tcW w:w="555" w:type="pct"/>
            <w:shd w:val="clear" w:color="auto" w:fill="92D050"/>
            <w:vAlign w:val="center"/>
          </w:tcPr>
          <w:p w14:paraId="618F8558"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%2</w:t>
            </w:r>
            <w:proofErr w:type="gramEnd"/>
          </w:p>
        </w:tc>
        <w:tc>
          <w:tcPr>
            <w:tcW w:w="631" w:type="pct"/>
            <w:shd w:val="clear" w:color="auto" w:fill="C2D69B"/>
            <w:vAlign w:val="center"/>
          </w:tcPr>
          <w:p w14:paraId="59FB5A82"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vAlign w:val="center"/>
          </w:tcPr>
          <w:p w14:paraId="1ACC0964"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vAlign w:val="center"/>
          </w:tcPr>
          <w:p w14:paraId="209104D7"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6B6EE59E" w14:textId="77777777" w:rsidTr="00410849">
        <w:trPr>
          <w:trHeight w:val="411"/>
          <w:jc w:val="center"/>
        </w:trPr>
        <w:tc>
          <w:tcPr>
            <w:tcW w:w="1987" w:type="pct"/>
            <w:shd w:val="clear" w:color="auto" w:fill="auto"/>
            <w:vAlign w:val="center"/>
          </w:tcPr>
          <w:p w14:paraId="46EF5D38"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6.Okul, teknik araç ve gereç yönünden yeterli donanıma sahiptir.</w:t>
            </w:r>
          </w:p>
        </w:tc>
        <w:tc>
          <w:tcPr>
            <w:tcW w:w="555" w:type="pct"/>
            <w:shd w:val="clear" w:color="auto" w:fill="00B050"/>
            <w:vAlign w:val="center"/>
          </w:tcPr>
          <w:p w14:paraId="67D7FF17"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%100</w:t>
            </w:r>
            <w:proofErr w:type="gramEnd"/>
          </w:p>
        </w:tc>
        <w:tc>
          <w:tcPr>
            <w:tcW w:w="555" w:type="pct"/>
            <w:shd w:val="clear" w:color="auto" w:fill="92D050"/>
            <w:vAlign w:val="center"/>
          </w:tcPr>
          <w:p w14:paraId="6461F5B6"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31" w:type="pct"/>
            <w:shd w:val="clear" w:color="auto" w:fill="C2D69B"/>
            <w:vAlign w:val="center"/>
          </w:tcPr>
          <w:p w14:paraId="1D1C3796"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vAlign w:val="center"/>
          </w:tcPr>
          <w:p w14:paraId="5E8D419E"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vAlign w:val="center"/>
          </w:tcPr>
          <w:p w14:paraId="6C1B3937"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38A8C1CD" w14:textId="77777777" w:rsidTr="00410849">
        <w:trPr>
          <w:trHeight w:val="350"/>
          <w:jc w:val="center"/>
        </w:trPr>
        <w:tc>
          <w:tcPr>
            <w:tcW w:w="1987" w:type="pct"/>
            <w:shd w:val="clear" w:color="auto" w:fill="auto"/>
            <w:vAlign w:val="center"/>
          </w:tcPr>
          <w:p w14:paraId="186BDB4F"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7.Okulda çalışanlara yönelik sosyal ve kültürel faaliyetler düzenlenir.</w:t>
            </w:r>
          </w:p>
        </w:tc>
        <w:tc>
          <w:tcPr>
            <w:tcW w:w="555" w:type="pct"/>
            <w:shd w:val="clear" w:color="auto" w:fill="00B050"/>
            <w:vAlign w:val="center"/>
          </w:tcPr>
          <w:p w14:paraId="7CC91161"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%75</w:t>
            </w:r>
            <w:proofErr w:type="gramEnd"/>
          </w:p>
        </w:tc>
        <w:tc>
          <w:tcPr>
            <w:tcW w:w="555" w:type="pct"/>
            <w:shd w:val="clear" w:color="auto" w:fill="92D050"/>
            <w:vAlign w:val="center"/>
          </w:tcPr>
          <w:p w14:paraId="48ACB278"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%15</w:t>
            </w:r>
            <w:proofErr w:type="gramEnd"/>
          </w:p>
        </w:tc>
        <w:tc>
          <w:tcPr>
            <w:tcW w:w="631" w:type="pct"/>
            <w:shd w:val="clear" w:color="auto" w:fill="C2D69B"/>
            <w:vAlign w:val="center"/>
          </w:tcPr>
          <w:p w14:paraId="244785BB"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vAlign w:val="center"/>
          </w:tcPr>
          <w:p w14:paraId="66E20C21"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%8</w:t>
            </w:r>
            <w:proofErr w:type="gramEnd"/>
          </w:p>
        </w:tc>
        <w:tc>
          <w:tcPr>
            <w:tcW w:w="586" w:type="pct"/>
            <w:shd w:val="clear" w:color="auto" w:fill="EAF1DD"/>
            <w:vAlign w:val="center"/>
          </w:tcPr>
          <w:p w14:paraId="08F84CD8"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3A1F1D50" w14:textId="77777777" w:rsidTr="00410849">
        <w:trPr>
          <w:trHeight w:val="426"/>
          <w:jc w:val="center"/>
        </w:trPr>
        <w:tc>
          <w:tcPr>
            <w:tcW w:w="1987" w:type="pct"/>
            <w:shd w:val="clear" w:color="auto" w:fill="auto"/>
            <w:vAlign w:val="center"/>
          </w:tcPr>
          <w:p w14:paraId="3D1FAC51"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8.Okulda öğretmenler arasında ayrım yapılmamaktadır.</w:t>
            </w:r>
          </w:p>
        </w:tc>
        <w:tc>
          <w:tcPr>
            <w:tcW w:w="555" w:type="pct"/>
            <w:shd w:val="clear" w:color="auto" w:fill="00B050"/>
            <w:vAlign w:val="center"/>
          </w:tcPr>
          <w:p w14:paraId="032266E9"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%100</w:t>
            </w:r>
            <w:proofErr w:type="gramEnd"/>
          </w:p>
        </w:tc>
        <w:tc>
          <w:tcPr>
            <w:tcW w:w="555" w:type="pct"/>
            <w:shd w:val="clear" w:color="auto" w:fill="92D050"/>
            <w:vAlign w:val="center"/>
          </w:tcPr>
          <w:p w14:paraId="59D2B70F"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31" w:type="pct"/>
            <w:shd w:val="clear" w:color="auto" w:fill="C2D69B"/>
            <w:vAlign w:val="center"/>
          </w:tcPr>
          <w:p w14:paraId="03C5A00F"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vAlign w:val="center"/>
          </w:tcPr>
          <w:p w14:paraId="4F9A0F41"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vAlign w:val="center"/>
          </w:tcPr>
          <w:p w14:paraId="6448061B"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71732740" w14:textId="77777777" w:rsidTr="00410849">
        <w:trPr>
          <w:trHeight w:val="389"/>
          <w:jc w:val="center"/>
        </w:trPr>
        <w:tc>
          <w:tcPr>
            <w:tcW w:w="1987" w:type="pct"/>
            <w:shd w:val="clear" w:color="auto" w:fill="auto"/>
            <w:vAlign w:val="center"/>
          </w:tcPr>
          <w:p w14:paraId="56B4684B"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9.Okulumuzda yerelde ve toplum üzerinde olumlu etki bırakacak çalışmalar yapmaktadır.</w:t>
            </w:r>
          </w:p>
        </w:tc>
        <w:tc>
          <w:tcPr>
            <w:tcW w:w="555" w:type="pct"/>
            <w:shd w:val="clear" w:color="auto" w:fill="00B050"/>
            <w:vAlign w:val="center"/>
          </w:tcPr>
          <w:p w14:paraId="6211E41B"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%85</w:t>
            </w:r>
            <w:proofErr w:type="gramEnd"/>
          </w:p>
        </w:tc>
        <w:tc>
          <w:tcPr>
            <w:tcW w:w="555" w:type="pct"/>
            <w:shd w:val="clear" w:color="auto" w:fill="92D050"/>
            <w:vAlign w:val="center"/>
          </w:tcPr>
          <w:p w14:paraId="6368B7FF"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%15</w:t>
            </w:r>
            <w:proofErr w:type="gramEnd"/>
          </w:p>
        </w:tc>
        <w:tc>
          <w:tcPr>
            <w:tcW w:w="631" w:type="pct"/>
            <w:shd w:val="clear" w:color="auto" w:fill="C2D69B"/>
            <w:vAlign w:val="center"/>
          </w:tcPr>
          <w:p w14:paraId="4367A9D2"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vAlign w:val="center"/>
          </w:tcPr>
          <w:p w14:paraId="7AEAC49D"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vAlign w:val="center"/>
          </w:tcPr>
          <w:p w14:paraId="1B85A762"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03B09D6E" w14:textId="77777777" w:rsidTr="00410849">
        <w:trPr>
          <w:trHeight w:val="639"/>
          <w:jc w:val="center"/>
        </w:trPr>
        <w:tc>
          <w:tcPr>
            <w:tcW w:w="1987" w:type="pct"/>
            <w:shd w:val="clear" w:color="auto" w:fill="auto"/>
            <w:vAlign w:val="center"/>
          </w:tcPr>
          <w:p w14:paraId="69B5BB7B"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10.Yöneticilerimiz, yaratıcı ve yenilikçi düşüncelerin üretilmesini teşvik etmektedir.</w:t>
            </w:r>
          </w:p>
        </w:tc>
        <w:tc>
          <w:tcPr>
            <w:tcW w:w="555" w:type="pct"/>
            <w:shd w:val="clear" w:color="auto" w:fill="00B050"/>
            <w:vAlign w:val="center"/>
          </w:tcPr>
          <w:p w14:paraId="7BE659FC"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%100</w:t>
            </w:r>
            <w:proofErr w:type="gramEnd"/>
          </w:p>
        </w:tc>
        <w:tc>
          <w:tcPr>
            <w:tcW w:w="555" w:type="pct"/>
            <w:shd w:val="clear" w:color="auto" w:fill="92D050"/>
            <w:vAlign w:val="center"/>
          </w:tcPr>
          <w:p w14:paraId="4F1725DC"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31" w:type="pct"/>
            <w:shd w:val="clear" w:color="auto" w:fill="C2D69B"/>
            <w:vAlign w:val="center"/>
          </w:tcPr>
          <w:p w14:paraId="461458F1"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vAlign w:val="center"/>
          </w:tcPr>
          <w:p w14:paraId="15A4DE3C"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vAlign w:val="center"/>
          </w:tcPr>
          <w:p w14:paraId="70EE5E9D"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3278AFA3" w14:textId="77777777" w:rsidTr="00410849">
        <w:trPr>
          <w:trHeight w:val="425"/>
          <w:jc w:val="center"/>
        </w:trPr>
        <w:tc>
          <w:tcPr>
            <w:tcW w:w="1987" w:type="pct"/>
            <w:shd w:val="clear" w:color="auto" w:fill="auto"/>
            <w:vAlign w:val="center"/>
          </w:tcPr>
          <w:p w14:paraId="29944A1F"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11.Yöneticiler, okulun vizyonunu, stratejilerini, iyileştirmeye açık</w:t>
            </w:r>
          </w:p>
        </w:tc>
        <w:tc>
          <w:tcPr>
            <w:tcW w:w="555" w:type="pct"/>
            <w:shd w:val="clear" w:color="auto" w:fill="00B050"/>
            <w:vAlign w:val="center"/>
          </w:tcPr>
          <w:p w14:paraId="38EC53D7"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%100</w:t>
            </w:r>
            <w:proofErr w:type="gramEnd"/>
          </w:p>
        </w:tc>
        <w:tc>
          <w:tcPr>
            <w:tcW w:w="555" w:type="pct"/>
            <w:shd w:val="clear" w:color="auto" w:fill="92D050"/>
            <w:vAlign w:val="center"/>
          </w:tcPr>
          <w:p w14:paraId="5D592B02"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31" w:type="pct"/>
            <w:shd w:val="clear" w:color="auto" w:fill="C2D69B"/>
            <w:vAlign w:val="center"/>
          </w:tcPr>
          <w:p w14:paraId="40D3C5A4"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vAlign w:val="center"/>
          </w:tcPr>
          <w:p w14:paraId="1751FD39"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vAlign w:val="center"/>
          </w:tcPr>
          <w:p w14:paraId="3F6C229D"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14534F51" w14:textId="77777777" w:rsidTr="00410849">
        <w:trPr>
          <w:trHeight w:val="585"/>
          <w:jc w:val="center"/>
        </w:trPr>
        <w:tc>
          <w:tcPr>
            <w:tcW w:w="1987" w:type="pct"/>
            <w:shd w:val="clear" w:color="auto" w:fill="auto"/>
            <w:vAlign w:val="center"/>
          </w:tcPr>
          <w:p w14:paraId="5AF6C872"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12.Okulumuzda sadece öğretmenlerin kullanımına tahsis edilmiş yerler yeterlidir.</w:t>
            </w:r>
          </w:p>
        </w:tc>
        <w:tc>
          <w:tcPr>
            <w:tcW w:w="555" w:type="pct"/>
            <w:shd w:val="clear" w:color="auto" w:fill="00B050"/>
            <w:vAlign w:val="center"/>
          </w:tcPr>
          <w:p w14:paraId="48749B26"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%92</w:t>
            </w:r>
            <w:proofErr w:type="gramEnd"/>
          </w:p>
        </w:tc>
        <w:tc>
          <w:tcPr>
            <w:tcW w:w="555" w:type="pct"/>
            <w:shd w:val="clear" w:color="auto" w:fill="92D050"/>
            <w:vAlign w:val="center"/>
          </w:tcPr>
          <w:p w14:paraId="3C70E390"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%8</w:t>
            </w:r>
            <w:proofErr w:type="gramEnd"/>
          </w:p>
        </w:tc>
        <w:tc>
          <w:tcPr>
            <w:tcW w:w="631" w:type="pct"/>
            <w:shd w:val="clear" w:color="auto" w:fill="C2D69B"/>
            <w:vAlign w:val="center"/>
          </w:tcPr>
          <w:p w14:paraId="51D6CE39"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vAlign w:val="center"/>
          </w:tcPr>
          <w:p w14:paraId="38B2426A"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vAlign w:val="center"/>
          </w:tcPr>
          <w:p w14:paraId="29AAB0F4"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7E15C8E5" w14:textId="77777777" w:rsidTr="00410849">
        <w:trPr>
          <w:trHeight w:val="337"/>
          <w:jc w:val="center"/>
        </w:trPr>
        <w:tc>
          <w:tcPr>
            <w:tcW w:w="1987" w:type="pct"/>
            <w:shd w:val="clear" w:color="auto" w:fill="auto"/>
            <w:vAlign w:val="center"/>
          </w:tcPr>
          <w:p w14:paraId="5B16A5A0"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13.Alanıma ilişkin yenilik ve gelişmeleri takip eder ve kendimi güncellerim.</w:t>
            </w:r>
          </w:p>
        </w:tc>
        <w:tc>
          <w:tcPr>
            <w:tcW w:w="555" w:type="pct"/>
            <w:shd w:val="clear" w:color="auto" w:fill="00B050"/>
            <w:vAlign w:val="center"/>
          </w:tcPr>
          <w:p w14:paraId="0EDCC4BE"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%90</w:t>
            </w:r>
            <w:proofErr w:type="gramEnd"/>
          </w:p>
        </w:tc>
        <w:tc>
          <w:tcPr>
            <w:tcW w:w="555" w:type="pct"/>
            <w:shd w:val="clear" w:color="auto" w:fill="92D050"/>
            <w:vAlign w:val="center"/>
          </w:tcPr>
          <w:p w14:paraId="467469CA"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w:t>
            </w:r>
            <w:proofErr w:type="gramEnd"/>
          </w:p>
        </w:tc>
        <w:tc>
          <w:tcPr>
            <w:tcW w:w="631" w:type="pct"/>
            <w:shd w:val="clear" w:color="auto" w:fill="C2D69B"/>
            <w:vAlign w:val="center"/>
          </w:tcPr>
          <w:p w14:paraId="7B0B5022"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vAlign w:val="center"/>
          </w:tcPr>
          <w:p w14:paraId="7C0E1BD0"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vAlign w:val="center"/>
          </w:tcPr>
          <w:p w14:paraId="444DF751"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bl>
    <w:p w14:paraId="3A82F46C" w14:textId="77777777" w:rsidR="00BC56E7" w:rsidRPr="00682CE5" w:rsidRDefault="00BC56E7" w:rsidP="00BC56E7">
      <w:pPr>
        <w:pStyle w:val="Balk3"/>
        <w:rPr>
          <w:rFonts w:ascii="Times New Roman" w:hAnsi="Times New Roman" w:cs="Times New Roman"/>
          <w:b/>
        </w:rPr>
      </w:pPr>
      <w:r w:rsidRPr="00682CE5">
        <w:rPr>
          <w:rFonts w:ascii="Times New Roman" w:hAnsi="Times New Roman" w:cs="Times New Roman"/>
          <w:b/>
        </w:rPr>
        <w:lastRenderedPageBreak/>
        <w:t>Öğrenci Anketi Sonuçları:</w:t>
      </w:r>
    </w:p>
    <w:p w14:paraId="072BA7C7" w14:textId="77777777" w:rsidR="00682CE5" w:rsidRPr="00682CE5" w:rsidRDefault="00682CE5" w:rsidP="00682CE5"/>
    <w:p w14:paraId="0A9055DC" w14:textId="0903514D" w:rsidR="00095AF6" w:rsidRPr="00682CE5" w:rsidRDefault="00BC56E7" w:rsidP="00682CE5">
      <w:pPr>
        <w:ind w:firstLine="708"/>
      </w:pPr>
      <w:r w:rsidRPr="00682CE5">
        <w:t xml:space="preserve">Anketimiz kurumumuzdaki 4. 5. 6. 7. ve 8.  Sınıf öğrencilerine uygulanmıştır. Anketimize </w:t>
      </w:r>
      <w:r w:rsidR="00AE0235">
        <w:t>86</w:t>
      </w:r>
      <w:r w:rsidRPr="00682CE5">
        <w:t xml:space="preserve"> öğrencimiz katılmıştır. Anketle ilgili sonuçlar aşağıda tabloda gösterilmiştir.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5"/>
        <w:gridCol w:w="1561"/>
        <w:gridCol w:w="1545"/>
        <w:gridCol w:w="1758"/>
        <w:gridCol w:w="1912"/>
        <w:gridCol w:w="1683"/>
      </w:tblGrid>
      <w:tr w:rsidR="00BC56E7" w:rsidRPr="00682CE5" w14:paraId="4161002A" w14:textId="77777777" w:rsidTr="00410849">
        <w:trPr>
          <w:trHeight w:val="580"/>
          <w:jc w:val="center"/>
        </w:trPr>
        <w:tc>
          <w:tcPr>
            <w:tcW w:w="1981" w:type="pct"/>
            <w:shd w:val="clear" w:color="auto" w:fill="auto"/>
            <w:vAlign w:val="center"/>
          </w:tcPr>
          <w:p w14:paraId="48CD19E4" w14:textId="77777777" w:rsidR="00BC56E7" w:rsidRPr="00682CE5" w:rsidRDefault="00BC56E7" w:rsidP="00BC56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rPr>
                <w:b/>
              </w:rPr>
            </w:pPr>
            <w:r w:rsidRPr="00682CE5">
              <w:rPr>
                <w:b/>
              </w:rPr>
              <w:t>MADDELER</w:t>
            </w:r>
          </w:p>
        </w:tc>
        <w:tc>
          <w:tcPr>
            <w:tcW w:w="561" w:type="pct"/>
            <w:shd w:val="clear" w:color="auto" w:fill="00B050"/>
            <w:vAlign w:val="center"/>
          </w:tcPr>
          <w:p w14:paraId="7F672833"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r w:rsidRPr="00682CE5">
              <w:rPr>
                <w:b/>
              </w:rPr>
              <w:t>Kesinlikle Katılıyorum</w:t>
            </w:r>
          </w:p>
        </w:tc>
        <w:tc>
          <w:tcPr>
            <w:tcW w:w="555" w:type="pct"/>
            <w:shd w:val="clear" w:color="auto" w:fill="92D050"/>
            <w:vAlign w:val="center"/>
          </w:tcPr>
          <w:p w14:paraId="337E2DB4"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r w:rsidRPr="00682CE5">
              <w:rPr>
                <w:b/>
              </w:rPr>
              <w:t>Katılıyorum</w:t>
            </w:r>
          </w:p>
        </w:tc>
        <w:tc>
          <w:tcPr>
            <w:tcW w:w="631" w:type="pct"/>
            <w:shd w:val="clear" w:color="auto" w:fill="C2D69B"/>
            <w:vAlign w:val="center"/>
          </w:tcPr>
          <w:p w14:paraId="0AAC31EE"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r w:rsidRPr="00682CE5">
              <w:rPr>
                <w:b/>
              </w:rPr>
              <w:t>Kararsızım</w:t>
            </w:r>
          </w:p>
        </w:tc>
        <w:tc>
          <w:tcPr>
            <w:tcW w:w="686" w:type="pct"/>
            <w:shd w:val="clear" w:color="auto" w:fill="D6E3BC"/>
            <w:vAlign w:val="center"/>
          </w:tcPr>
          <w:p w14:paraId="0B041B48"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rPr>
                <w:b/>
              </w:rPr>
            </w:pPr>
            <w:r w:rsidRPr="00682CE5">
              <w:rPr>
                <w:b/>
              </w:rPr>
              <w:t>Kısmen Katılıyorum</w:t>
            </w:r>
          </w:p>
        </w:tc>
        <w:tc>
          <w:tcPr>
            <w:tcW w:w="586" w:type="pct"/>
            <w:shd w:val="clear" w:color="auto" w:fill="EAF1DD"/>
            <w:vAlign w:val="center"/>
          </w:tcPr>
          <w:p w14:paraId="379745E4"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r w:rsidRPr="00682CE5">
              <w:rPr>
                <w:b/>
              </w:rPr>
              <w:t>Katılmıyorum</w:t>
            </w:r>
          </w:p>
        </w:tc>
      </w:tr>
      <w:tr w:rsidR="00BC56E7" w:rsidRPr="00682CE5" w14:paraId="3E83DC81" w14:textId="77777777" w:rsidTr="00410849">
        <w:trPr>
          <w:trHeight w:val="559"/>
          <w:jc w:val="center"/>
        </w:trPr>
        <w:tc>
          <w:tcPr>
            <w:tcW w:w="1981" w:type="pct"/>
            <w:shd w:val="clear" w:color="auto" w:fill="auto"/>
          </w:tcPr>
          <w:p w14:paraId="415017E9" w14:textId="77777777" w:rsidR="00BC56E7" w:rsidRPr="00682CE5" w:rsidRDefault="00BC56E7" w:rsidP="00BC5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1.Öğretmenlerimle ihtiyaç duyduğumda rahatlıkla görüşebilirim.</w:t>
            </w:r>
          </w:p>
        </w:tc>
        <w:tc>
          <w:tcPr>
            <w:tcW w:w="561" w:type="pct"/>
            <w:shd w:val="clear" w:color="auto" w:fill="00B050"/>
            <w:vAlign w:val="center"/>
          </w:tcPr>
          <w:p w14:paraId="38B21884"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%90</w:t>
            </w:r>
            <w:proofErr w:type="gramEnd"/>
          </w:p>
        </w:tc>
        <w:tc>
          <w:tcPr>
            <w:tcW w:w="555" w:type="pct"/>
            <w:shd w:val="clear" w:color="auto" w:fill="92D050"/>
            <w:vAlign w:val="center"/>
          </w:tcPr>
          <w:p w14:paraId="236355C0"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w:t>
            </w:r>
            <w:proofErr w:type="gramEnd"/>
          </w:p>
        </w:tc>
        <w:tc>
          <w:tcPr>
            <w:tcW w:w="631" w:type="pct"/>
            <w:shd w:val="clear" w:color="auto" w:fill="C2D69B"/>
            <w:vAlign w:val="center"/>
          </w:tcPr>
          <w:p w14:paraId="34DD5967"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vAlign w:val="center"/>
          </w:tcPr>
          <w:p w14:paraId="2ABB962B"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vAlign w:val="center"/>
          </w:tcPr>
          <w:p w14:paraId="797CA99D"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58EF1B7E" w14:textId="77777777" w:rsidTr="00410849">
        <w:trPr>
          <w:trHeight w:val="645"/>
          <w:jc w:val="center"/>
        </w:trPr>
        <w:tc>
          <w:tcPr>
            <w:tcW w:w="1981" w:type="pct"/>
            <w:shd w:val="clear" w:color="auto" w:fill="auto"/>
          </w:tcPr>
          <w:p w14:paraId="63AF0D10" w14:textId="77777777" w:rsidR="00BC56E7" w:rsidRPr="00682CE5" w:rsidRDefault="00BC56E7" w:rsidP="00BC5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2.Okul müdürü ile ihtiyaç duyduğumda rahatlıkla konuşabiliyorum.</w:t>
            </w:r>
          </w:p>
        </w:tc>
        <w:tc>
          <w:tcPr>
            <w:tcW w:w="561" w:type="pct"/>
            <w:shd w:val="clear" w:color="auto" w:fill="00B050"/>
            <w:vAlign w:val="center"/>
          </w:tcPr>
          <w:p w14:paraId="4D951499"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%100</w:t>
            </w:r>
            <w:proofErr w:type="gramEnd"/>
          </w:p>
        </w:tc>
        <w:tc>
          <w:tcPr>
            <w:tcW w:w="555" w:type="pct"/>
            <w:shd w:val="clear" w:color="auto" w:fill="92D050"/>
            <w:vAlign w:val="center"/>
          </w:tcPr>
          <w:p w14:paraId="6B442019"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31" w:type="pct"/>
            <w:shd w:val="clear" w:color="auto" w:fill="C2D69B"/>
            <w:vAlign w:val="center"/>
          </w:tcPr>
          <w:p w14:paraId="2F905C37"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vAlign w:val="center"/>
          </w:tcPr>
          <w:p w14:paraId="502E6AA5"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vAlign w:val="center"/>
          </w:tcPr>
          <w:p w14:paraId="1FBE0C6B"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2C23027A" w14:textId="77777777" w:rsidTr="00410849">
        <w:trPr>
          <w:trHeight w:val="530"/>
          <w:jc w:val="center"/>
        </w:trPr>
        <w:tc>
          <w:tcPr>
            <w:tcW w:w="1981" w:type="pct"/>
            <w:shd w:val="clear" w:color="auto" w:fill="auto"/>
          </w:tcPr>
          <w:p w14:paraId="67FE9A92" w14:textId="77777777" w:rsidR="00BC56E7" w:rsidRPr="00682CE5" w:rsidRDefault="00BC56E7" w:rsidP="00BC5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3.Okulun rehberlik servisinden yeterince yararlanabiliyorum.</w:t>
            </w:r>
          </w:p>
        </w:tc>
        <w:tc>
          <w:tcPr>
            <w:tcW w:w="561" w:type="pct"/>
            <w:shd w:val="clear" w:color="auto" w:fill="00B050"/>
            <w:vAlign w:val="center"/>
          </w:tcPr>
          <w:p w14:paraId="2D7CBF29"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%40</w:t>
            </w:r>
            <w:proofErr w:type="gramEnd"/>
          </w:p>
        </w:tc>
        <w:tc>
          <w:tcPr>
            <w:tcW w:w="555" w:type="pct"/>
            <w:shd w:val="clear" w:color="auto" w:fill="92D050"/>
            <w:vAlign w:val="center"/>
          </w:tcPr>
          <w:p w14:paraId="25BE65DB"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%60</w:t>
            </w:r>
            <w:proofErr w:type="gramEnd"/>
          </w:p>
        </w:tc>
        <w:tc>
          <w:tcPr>
            <w:tcW w:w="631" w:type="pct"/>
            <w:shd w:val="clear" w:color="auto" w:fill="C2D69B"/>
            <w:vAlign w:val="center"/>
          </w:tcPr>
          <w:p w14:paraId="145653DC"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vAlign w:val="center"/>
          </w:tcPr>
          <w:p w14:paraId="4EDBD578"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vAlign w:val="center"/>
          </w:tcPr>
          <w:p w14:paraId="62993F6C"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7F765FF8" w14:textId="77777777" w:rsidTr="00410849">
        <w:trPr>
          <w:trHeight w:val="454"/>
          <w:jc w:val="center"/>
        </w:trPr>
        <w:tc>
          <w:tcPr>
            <w:tcW w:w="1981" w:type="pct"/>
            <w:shd w:val="clear" w:color="auto" w:fill="auto"/>
          </w:tcPr>
          <w:p w14:paraId="5622DFE8" w14:textId="77777777" w:rsidR="00BC56E7" w:rsidRPr="00682CE5" w:rsidRDefault="00BC56E7" w:rsidP="00BC5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4.Okula ilettiğimiz öneri ve isteklerimiz dikkate alınır.</w:t>
            </w:r>
          </w:p>
        </w:tc>
        <w:tc>
          <w:tcPr>
            <w:tcW w:w="561" w:type="pct"/>
            <w:shd w:val="clear" w:color="auto" w:fill="00B050"/>
            <w:vAlign w:val="center"/>
          </w:tcPr>
          <w:p w14:paraId="12F49C1A"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%90</w:t>
            </w:r>
            <w:proofErr w:type="gramEnd"/>
          </w:p>
        </w:tc>
        <w:tc>
          <w:tcPr>
            <w:tcW w:w="555" w:type="pct"/>
            <w:shd w:val="clear" w:color="auto" w:fill="92D050"/>
          </w:tcPr>
          <w:p w14:paraId="4D155C99"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%8</w:t>
            </w:r>
            <w:proofErr w:type="gramEnd"/>
          </w:p>
        </w:tc>
        <w:tc>
          <w:tcPr>
            <w:tcW w:w="631" w:type="pct"/>
            <w:shd w:val="clear" w:color="auto" w:fill="C2D69B"/>
          </w:tcPr>
          <w:p w14:paraId="478E3A8A"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%2</w:t>
            </w:r>
            <w:proofErr w:type="gramEnd"/>
          </w:p>
        </w:tc>
        <w:tc>
          <w:tcPr>
            <w:tcW w:w="686" w:type="pct"/>
            <w:shd w:val="clear" w:color="auto" w:fill="D6E3BC"/>
          </w:tcPr>
          <w:p w14:paraId="36689B9F"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tcPr>
          <w:p w14:paraId="6626F448"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10614AE7" w14:textId="77777777" w:rsidTr="00410849">
        <w:trPr>
          <w:trHeight w:val="560"/>
          <w:jc w:val="center"/>
        </w:trPr>
        <w:tc>
          <w:tcPr>
            <w:tcW w:w="1981" w:type="pct"/>
            <w:shd w:val="clear" w:color="auto" w:fill="auto"/>
          </w:tcPr>
          <w:p w14:paraId="7B4CA9EC" w14:textId="77777777" w:rsidR="00BC56E7" w:rsidRPr="00682CE5" w:rsidRDefault="00BC56E7" w:rsidP="00BC5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5.Okulda kendimi güvende hissediyorum.</w:t>
            </w:r>
          </w:p>
        </w:tc>
        <w:tc>
          <w:tcPr>
            <w:tcW w:w="561" w:type="pct"/>
            <w:shd w:val="clear" w:color="auto" w:fill="00B050"/>
          </w:tcPr>
          <w:p w14:paraId="471FB440"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%100</w:t>
            </w:r>
            <w:proofErr w:type="gramEnd"/>
          </w:p>
        </w:tc>
        <w:tc>
          <w:tcPr>
            <w:tcW w:w="555" w:type="pct"/>
            <w:shd w:val="clear" w:color="auto" w:fill="92D050"/>
          </w:tcPr>
          <w:p w14:paraId="2652DC49"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31" w:type="pct"/>
            <w:shd w:val="clear" w:color="auto" w:fill="C2D69B"/>
          </w:tcPr>
          <w:p w14:paraId="53D9989C"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tcPr>
          <w:p w14:paraId="5DC08C6F"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tcPr>
          <w:p w14:paraId="3ED87084"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2FAB1A60" w14:textId="77777777" w:rsidTr="00410849">
        <w:trPr>
          <w:trHeight w:val="512"/>
          <w:jc w:val="center"/>
        </w:trPr>
        <w:tc>
          <w:tcPr>
            <w:tcW w:w="1981" w:type="pct"/>
            <w:shd w:val="clear" w:color="auto" w:fill="auto"/>
          </w:tcPr>
          <w:p w14:paraId="7F833650" w14:textId="77777777" w:rsidR="00BC56E7" w:rsidRPr="00682CE5" w:rsidRDefault="00BC56E7" w:rsidP="00BC5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6.Okulda öğrencilerle ilgili alınan kararlarda bizlerin görüşleri alınır.</w:t>
            </w:r>
          </w:p>
        </w:tc>
        <w:tc>
          <w:tcPr>
            <w:tcW w:w="561" w:type="pct"/>
            <w:shd w:val="clear" w:color="auto" w:fill="00B050"/>
          </w:tcPr>
          <w:p w14:paraId="67C79651"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%80</w:t>
            </w:r>
            <w:proofErr w:type="gramEnd"/>
          </w:p>
        </w:tc>
        <w:tc>
          <w:tcPr>
            <w:tcW w:w="555" w:type="pct"/>
            <w:shd w:val="clear" w:color="auto" w:fill="92D050"/>
          </w:tcPr>
          <w:p w14:paraId="6EDE99FC"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w:t>
            </w:r>
            <w:proofErr w:type="gramEnd"/>
          </w:p>
        </w:tc>
        <w:tc>
          <w:tcPr>
            <w:tcW w:w="631" w:type="pct"/>
            <w:shd w:val="clear" w:color="auto" w:fill="C2D69B"/>
          </w:tcPr>
          <w:p w14:paraId="6CC63C59"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w:t>
            </w:r>
            <w:proofErr w:type="gramEnd"/>
          </w:p>
        </w:tc>
        <w:tc>
          <w:tcPr>
            <w:tcW w:w="686" w:type="pct"/>
            <w:shd w:val="clear" w:color="auto" w:fill="D6E3BC"/>
          </w:tcPr>
          <w:p w14:paraId="0C062071"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tcPr>
          <w:p w14:paraId="62173723"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4194120F" w14:textId="77777777" w:rsidTr="00410849">
        <w:trPr>
          <w:trHeight w:val="436"/>
          <w:jc w:val="center"/>
        </w:trPr>
        <w:tc>
          <w:tcPr>
            <w:tcW w:w="1981" w:type="pct"/>
            <w:shd w:val="clear" w:color="auto" w:fill="auto"/>
          </w:tcPr>
          <w:p w14:paraId="521F947D" w14:textId="77777777" w:rsidR="00BC56E7" w:rsidRPr="00682CE5" w:rsidRDefault="00BC56E7" w:rsidP="00BC5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7.Öğretmenler yeniliğe açık olarak derslerin işlenişinde çeşitli yöntemler kullanmaktadır.</w:t>
            </w:r>
          </w:p>
        </w:tc>
        <w:tc>
          <w:tcPr>
            <w:tcW w:w="561" w:type="pct"/>
            <w:shd w:val="clear" w:color="auto" w:fill="00B050"/>
          </w:tcPr>
          <w:p w14:paraId="2090616B"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%90</w:t>
            </w:r>
            <w:proofErr w:type="gramEnd"/>
          </w:p>
        </w:tc>
        <w:tc>
          <w:tcPr>
            <w:tcW w:w="555" w:type="pct"/>
            <w:shd w:val="clear" w:color="auto" w:fill="92D050"/>
          </w:tcPr>
          <w:p w14:paraId="5DF60FD3"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w:t>
            </w:r>
            <w:proofErr w:type="gramEnd"/>
          </w:p>
        </w:tc>
        <w:tc>
          <w:tcPr>
            <w:tcW w:w="631" w:type="pct"/>
            <w:shd w:val="clear" w:color="auto" w:fill="C2D69B"/>
          </w:tcPr>
          <w:p w14:paraId="43C9F635"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tcPr>
          <w:p w14:paraId="35F71FF4"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tcPr>
          <w:p w14:paraId="64919F2B"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1F7C3366" w14:textId="77777777" w:rsidTr="00410849">
        <w:trPr>
          <w:trHeight w:val="531"/>
          <w:jc w:val="center"/>
        </w:trPr>
        <w:tc>
          <w:tcPr>
            <w:tcW w:w="1981" w:type="pct"/>
            <w:shd w:val="clear" w:color="auto" w:fill="auto"/>
          </w:tcPr>
          <w:p w14:paraId="68859054" w14:textId="77777777" w:rsidR="00BC56E7" w:rsidRPr="00682CE5" w:rsidRDefault="00BC56E7" w:rsidP="00BC5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8.Derslerde konuya göre uygun araç gereçler kullanılmaktadır.</w:t>
            </w:r>
          </w:p>
        </w:tc>
        <w:tc>
          <w:tcPr>
            <w:tcW w:w="561" w:type="pct"/>
            <w:shd w:val="clear" w:color="auto" w:fill="00B050"/>
          </w:tcPr>
          <w:p w14:paraId="66FEE046"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%90</w:t>
            </w:r>
            <w:proofErr w:type="gramEnd"/>
          </w:p>
        </w:tc>
        <w:tc>
          <w:tcPr>
            <w:tcW w:w="555" w:type="pct"/>
            <w:shd w:val="clear" w:color="auto" w:fill="92D050"/>
          </w:tcPr>
          <w:p w14:paraId="5AEEBDA3"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w:t>
            </w:r>
            <w:proofErr w:type="gramEnd"/>
          </w:p>
        </w:tc>
        <w:tc>
          <w:tcPr>
            <w:tcW w:w="631" w:type="pct"/>
            <w:shd w:val="clear" w:color="auto" w:fill="C2D69B"/>
          </w:tcPr>
          <w:p w14:paraId="13EDF8C0"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tcPr>
          <w:p w14:paraId="2B6C8BC2"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tcPr>
          <w:p w14:paraId="7E3A592E"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3EEE0E08" w14:textId="77777777" w:rsidTr="00410849">
        <w:trPr>
          <w:trHeight w:val="483"/>
          <w:jc w:val="center"/>
        </w:trPr>
        <w:tc>
          <w:tcPr>
            <w:tcW w:w="1981" w:type="pct"/>
            <w:shd w:val="clear" w:color="auto" w:fill="auto"/>
          </w:tcPr>
          <w:p w14:paraId="7ACC82EE" w14:textId="77777777" w:rsidR="00BC56E7" w:rsidRPr="00682CE5" w:rsidRDefault="00BC56E7" w:rsidP="00BC5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9.Teneffüslerde ihtiyaçlarımı giderebiliyorum.</w:t>
            </w:r>
          </w:p>
        </w:tc>
        <w:tc>
          <w:tcPr>
            <w:tcW w:w="561" w:type="pct"/>
            <w:shd w:val="clear" w:color="auto" w:fill="00B050"/>
          </w:tcPr>
          <w:p w14:paraId="12C7CB1E"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%92</w:t>
            </w:r>
            <w:proofErr w:type="gramEnd"/>
          </w:p>
        </w:tc>
        <w:tc>
          <w:tcPr>
            <w:tcW w:w="555" w:type="pct"/>
            <w:shd w:val="clear" w:color="auto" w:fill="92D050"/>
          </w:tcPr>
          <w:p w14:paraId="15C7EBAF"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%4</w:t>
            </w:r>
            <w:proofErr w:type="gramEnd"/>
          </w:p>
        </w:tc>
        <w:tc>
          <w:tcPr>
            <w:tcW w:w="631" w:type="pct"/>
            <w:shd w:val="clear" w:color="auto" w:fill="C2D69B"/>
          </w:tcPr>
          <w:p w14:paraId="31A94B60"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%4</w:t>
            </w:r>
            <w:proofErr w:type="gramEnd"/>
          </w:p>
        </w:tc>
        <w:tc>
          <w:tcPr>
            <w:tcW w:w="686" w:type="pct"/>
            <w:shd w:val="clear" w:color="auto" w:fill="D6E3BC"/>
          </w:tcPr>
          <w:p w14:paraId="46BD818F"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w:t>
            </w:r>
            <w:proofErr w:type="gramEnd"/>
          </w:p>
        </w:tc>
        <w:tc>
          <w:tcPr>
            <w:tcW w:w="586" w:type="pct"/>
            <w:shd w:val="clear" w:color="auto" w:fill="EAF1DD"/>
          </w:tcPr>
          <w:p w14:paraId="6F202310"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7B427244" w14:textId="77777777" w:rsidTr="00410849">
        <w:trPr>
          <w:trHeight w:val="435"/>
          <w:jc w:val="center"/>
        </w:trPr>
        <w:tc>
          <w:tcPr>
            <w:tcW w:w="1981" w:type="pct"/>
            <w:shd w:val="clear" w:color="auto" w:fill="auto"/>
          </w:tcPr>
          <w:p w14:paraId="4D9D0E11" w14:textId="77777777" w:rsidR="00BC56E7" w:rsidRPr="00682CE5" w:rsidRDefault="00BC56E7" w:rsidP="00BC5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10.Okulun içi ve dışı temizdir.</w:t>
            </w:r>
          </w:p>
        </w:tc>
        <w:tc>
          <w:tcPr>
            <w:tcW w:w="561" w:type="pct"/>
            <w:shd w:val="clear" w:color="auto" w:fill="00B050"/>
          </w:tcPr>
          <w:p w14:paraId="1D316EC1"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%100</w:t>
            </w:r>
            <w:proofErr w:type="gramEnd"/>
          </w:p>
        </w:tc>
        <w:tc>
          <w:tcPr>
            <w:tcW w:w="555" w:type="pct"/>
            <w:shd w:val="clear" w:color="auto" w:fill="92D050"/>
          </w:tcPr>
          <w:p w14:paraId="0C72AE05"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31" w:type="pct"/>
            <w:shd w:val="clear" w:color="auto" w:fill="C2D69B"/>
          </w:tcPr>
          <w:p w14:paraId="268AA95E"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tcPr>
          <w:p w14:paraId="309053CA"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tcPr>
          <w:p w14:paraId="2BEB41A7"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12F0449C" w14:textId="77777777" w:rsidTr="00410849">
        <w:trPr>
          <w:trHeight w:val="529"/>
          <w:jc w:val="center"/>
        </w:trPr>
        <w:tc>
          <w:tcPr>
            <w:tcW w:w="1981" w:type="pct"/>
            <w:shd w:val="clear" w:color="auto" w:fill="auto"/>
          </w:tcPr>
          <w:p w14:paraId="3F26894C" w14:textId="77777777" w:rsidR="00BC56E7" w:rsidRPr="00682CE5" w:rsidRDefault="00BC56E7" w:rsidP="00BC5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11.Okulun binası ve diğer fiziki mekânlar yeterlidir.</w:t>
            </w:r>
          </w:p>
        </w:tc>
        <w:tc>
          <w:tcPr>
            <w:tcW w:w="561" w:type="pct"/>
            <w:shd w:val="clear" w:color="auto" w:fill="00B050"/>
          </w:tcPr>
          <w:p w14:paraId="446E0658"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%85</w:t>
            </w:r>
            <w:proofErr w:type="gramEnd"/>
          </w:p>
        </w:tc>
        <w:tc>
          <w:tcPr>
            <w:tcW w:w="555" w:type="pct"/>
            <w:shd w:val="clear" w:color="auto" w:fill="92D050"/>
          </w:tcPr>
          <w:p w14:paraId="4BF640B9"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w:t>
            </w:r>
            <w:proofErr w:type="gramEnd"/>
          </w:p>
        </w:tc>
        <w:tc>
          <w:tcPr>
            <w:tcW w:w="631" w:type="pct"/>
            <w:shd w:val="clear" w:color="auto" w:fill="C2D69B"/>
          </w:tcPr>
          <w:p w14:paraId="411DE27B"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%5</w:t>
            </w:r>
            <w:proofErr w:type="gramEnd"/>
          </w:p>
        </w:tc>
        <w:tc>
          <w:tcPr>
            <w:tcW w:w="686" w:type="pct"/>
            <w:shd w:val="clear" w:color="auto" w:fill="D6E3BC"/>
          </w:tcPr>
          <w:p w14:paraId="32866A64"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tcPr>
          <w:p w14:paraId="69AC52C5"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53175665" w14:textId="77777777" w:rsidTr="00410849">
        <w:trPr>
          <w:trHeight w:val="467"/>
          <w:jc w:val="center"/>
        </w:trPr>
        <w:tc>
          <w:tcPr>
            <w:tcW w:w="1981" w:type="pct"/>
            <w:shd w:val="clear" w:color="auto" w:fill="auto"/>
          </w:tcPr>
          <w:p w14:paraId="2684BD82" w14:textId="77777777" w:rsidR="00BC56E7" w:rsidRPr="00682CE5" w:rsidRDefault="00BC56E7" w:rsidP="00BC5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12.Okul kantininde satılan malzemeler sağlıklı ve güvenlidir.</w:t>
            </w:r>
          </w:p>
        </w:tc>
        <w:tc>
          <w:tcPr>
            <w:tcW w:w="561" w:type="pct"/>
            <w:shd w:val="clear" w:color="auto" w:fill="00B050"/>
            <w:vAlign w:val="center"/>
          </w:tcPr>
          <w:p w14:paraId="4D66FDD7"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55" w:type="pct"/>
            <w:shd w:val="clear" w:color="auto" w:fill="92D050"/>
            <w:vAlign w:val="center"/>
          </w:tcPr>
          <w:p w14:paraId="0325043D"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31" w:type="pct"/>
            <w:shd w:val="clear" w:color="auto" w:fill="C2D69B"/>
            <w:vAlign w:val="center"/>
          </w:tcPr>
          <w:p w14:paraId="3E20578D"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vAlign w:val="center"/>
          </w:tcPr>
          <w:p w14:paraId="79CB8953"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vAlign w:val="center"/>
          </w:tcPr>
          <w:p w14:paraId="1060227A"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BC56E7" w:rsidRPr="00682CE5" w14:paraId="48D19286" w14:textId="77777777" w:rsidTr="00410849">
        <w:trPr>
          <w:trHeight w:val="419"/>
          <w:jc w:val="center"/>
        </w:trPr>
        <w:tc>
          <w:tcPr>
            <w:tcW w:w="1981" w:type="pct"/>
            <w:shd w:val="clear" w:color="auto" w:fill="auto"/>
          </w:tcPr>
          <w:p w14:paraId="415A43BF" w14:textId="77777777" w:rsidR="00BC56E7" w:rsidRPr="00682CE5" w:rsidRDefault="00BC56E7" w:rsidP="00BC5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13.Okulumuzda yeterli miktarda sanatsal ve kültürel faaliyetler düzenlenmektedir.</w:t>
            </w:r>
          </w:p>
        </w:tc>
        <w:tc>
          <w:tcPr>
            <w:tcW w:w="561" w:type="pct"/>
            <w:shd w:val="clear" w:color="auto" w:fill="00B050"/>
            <w:vAlign w:val="center"/>
          </w:tcPr>
          <w:p w14:paraId="3EE5D52C"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%50</w:t>
            </w:r>
            <w:proofErr w:type="gramEnd"/>
          </w:p>
        </w:tc>
        <w:tc>
          <w:tcPr>
            <w:tcW w:w="555" w:type="pct"/>
            <w:shd w:val="clear" w:color="auto" w:fill="92D050"/>
            <w:vAlign w:val="center"/>
          </w:tcPr>
          <w:p w14:paraId="122FCA36"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%20</w:t>
            </w:r>
            <w:proofErr w:type="gramEnd"/>
          </w:p>
        </w:tc>
        <w:tc>
          <w:tcPr>
            <w:tcW w:w="631" w:type="pct"/>
            <w:shd w:val="clear" w:color="auto" w:fill="C2D69B"/>
            <w:vAlign w:val="center"/>
          </w:tcPr>
          <w:p w14:paraId="4E6D2932"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%20</w:t>
            </w:r>
            <w:proofErr w:type="gramEnd"/>
          </w:p>
        </w:tc>
        <w:tc>
          <w:tcPr>
            <w:tcW w:w="686" w:type="pct"/>
            <w:shd w:val="clear" w:color="auto" w:fill="D6E3BC"/>
            <w:vAlign w:val="center"/>
          </w:tcPr>
          <w:p w14:paraId="4CD24A1D"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w:t>
            </w:r>
            <w:proofErr w:type="gramEnd"/>
          </w:p>
        </w:tc>
        <w:tc>
          <w:tcPr>
            <w:tcW w:w="586" w:type="pct"/>
            <w:shd w:val="clear" w:color="auto" w:fill="EAF1DD"/>
            <w:vAlign w:val="center"/>
          </w:tcPr>
          <w:p w14:paraId="3A722A67" w14:textId="77777777" w:rsidR="00BC56E7" w:rsidRPr="00682CE5" w:rsidRDefault="00BC56E7"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bl>
    <w:p w14:paraId="59D1AEF0" w14:textId="77777777" w:rsidR="00095AF6" w:rsidRPr="00682CE5" w:rsidRDefault="00095AF6" w:rsidP="00095AF6">
      <w:pPr>
        <w:pStyle w:val="Balk3"/>
        <w:rPr>
          <w:rFonts w:ascii="Times New Roman" w:hAnsi="Times New Roman" w:cs="Times New Roman"/>
          <w:b/>
        </w:rPr>
      </w:pPr>
      <w:r w:rsidRPr="00682CE5">
        <w:rPr>
          <w:rFonts w:ascii="Times New Roman" w:hAnsi="Times New Roman" w:cs="Times New Roman"/>
          <w:b/>
        </w:rPr>
        <w:lastRenderedPageBreak/>
        <w:t>Veli Anketi Sonuçları:</w:t>
      </w:r>
    </w:p>
    <w:p w14:paraId="3EE8BBDC" w14:textId="77777777" w:rsidR="00682CE5" w:rsidRPr="00682CE5" w:rsidRDefault="00682CE5" w:rsidP="00682CE5"/>
    <w:p w14:paraId="5C31017B" w14:textId="28925D9C" w:rsidR="00095AF6" w:rsidRPr="00682CE5" w:rsidRDefault="00095AF6" w:rsidP="00095AF6">
      <w:r w:rsidRPr="00682CE5">
        <w:t xml:space="preserve">Anketimize kurumumuzda bulunan </w:t>
      </w:r>
      <w:r w:rsidR="00AE0235">
        <w:t>75</w:t>
      </w:r>
      <w:r w:rsidRPr="00682CE5">
        <w:t>(</w:t>
      </w:r>
      <w:r w:rsidR="00AE0235">
        <w:t>yetmiş beş</w:t>
      </w:r>
      <w:r w:rsidRPr="00682CE5">
        <w:t>) velimiz katılmıştır. Sorulan soruların istatistikleri aşağıdaki tabloda gösterilmiştir.</w:t>
      </w:r>
    </w:p>
    <w:p w14:paraId="00F2A94C" w14:textId="77777777" w:rsidR="00682CE5" w:rsidRPr="00682CE5" w:rsidRDefault="00682CE5" w:rsidP="00095AF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5"/>
        <w:gridCol w:w="1561"/>
        <w:gridCol w:w="1545"/>
        <w:gridCol w:w="1758"/>
        <w:gridCol w:w="1912"/>
        <w:gridCol w:w="1683"/>
      </w:tblGrid>
      <w:tr w:rsidR="00095AF6" w:rsidRPr="00682CE5" w14:paraId="01B18E14" w14:textId="77777777" w:rsidTr="00410849">
        <w:trPr>
          <w:trHeight w:val="580"/>
          <w:jc w:val="center"/>
        </w:trPr>
        <w:tc>
          <w:tcPr>
            <w:tcW w:w="1981" w:type="pct"/>
            <w:shd w:val="clear" w:color="auto" w:fill="auto"/>
            <w:vAlign w:val="center"/>
          </w:tcPr>
          <w:p w14:paraId="5F12B2C9"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r w:rsidRPr="00682CE5">
              <w:rPr>
                <w:b/>
              </w:rPr>
              <w:t>MADDELER</w:t>
            </w:r>
          </w:p>
        </w:tc>
        <w:tc>
          <w:tcPr>
            <w:tcW w:w="561" w:type="pct"/>
            <w:shd w:val="clear" w:color="auto" w:fill="00B050"/>
            <w:vAlign w:val="center"/>
          </w:tcPr>
          <w:p w14:paraId="6B61A075"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r w:rsidRPr="00682CE5">
              <w:rPr>
                <w:b/>
              </w:rPr>
              <w:t>Kesinlikle Katılıyorum</w:t>
            </w:r>
          </w:p>
        </w:tc>
        <w:tc>
          <w:tcPr>
            <w:tcW w:w="555" w:type="pct"/>
            <w:shd w:val="clear" w:color="auto" w:fill="92D050"/>
            <w:vAlign w:val="center"/>
          </w:tcPr>
          <w:p w14:paraId="1B55A7BC"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r w:rsidRPr="00682CE5">
              <w:rPr>
                <w:b/>
              </w:rPr>
              <w:t>Katılıyorum</w:t>
            </w:r>
          </w:p>
        </w:tc>
        <w:tc>
          <w:tcPr>
            <w:tcW w:w="631" w:type="pct"/>
            <w:shd w:val="clear" w:color="auto" w:fill="C2D69B"/>
            <w:vAlign w:val="center"/>
          </w:tcPr>
          <w:p w14:paraId="40109B42"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r w:rsidRPr="00682CE5">
              <w:rPr>
                <w:b/>
              </w:rPr>
              <w:t>Kararsızım</w:t>
            </w:r>
          </w:p>
        </w:tc>
        <w:tc>
          <w:tcPr>
            <w:tcW w:w="686" w:type="pct"/>
            <w:shd w:val="clear" w:color="auto" w:fill="D6E3BC"/>
            <w:vAlign w:val="center"/>
          </w:tcPr>
          <w:p w14:paraId="58210326"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rPr>
                <w:b/>
              </w:rPr>
            </w:pPr>
            <w:r w:rsidRPr="00682CE5">
              <w:rPr>
                <w:b/>
              </w:rPr>
              <w:t>Kısmen Katılıyorum</w:t>
            </w:r>
          </w:p>
        </w:tc>
        <w:tc>
          <w:tcPr>
            <w:tcW w:w="586" w:type="pct"/>
            <w:shd w:val="clear" w:color="auto" w:fill="EAF1DD"/>
            <w:vAlign w:val="center"/>
          </w:tcPr>
          <w:p w14:paraId="0582B049"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r w:rsidRPr="00682CE5">
              <w:rPr>
                <w:b/>
              </w:rPr>
              <w:t>Katılmıyorum</w:t>
            </w:r>
          </w:p>
        </w:tc>
      </w:tr>
      <w:tr w:rsidR="00095AF6" w:rsidRPr="00682CE5" w14:paraId="69B8EBAE" w14:textId="77777777" w:rsidTr="00410849">
        <w:trPr>
          <w:trHeight w:val="559"/>
          <w:jc w:val="center"/>
        </w:trPr>
        <w:tc>
          <w:tcPr>
            <w:tcW w:w="1981" w:type="pct"/>
            <w:shd w:val="clear" w:color="auto" w:fill="auto"/>
          </w:tcPr>
          <w:p w14:paraId="13A45987"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1.İhtiyaç duyduğumda okul çalışanlarıyla rahatlıkla görüşebiliyorum.</w:t>
            </w:r>
          </w:p>
        </w:tc>
        <w:tc>
          <w:tcPr>
            <w:tcW w:w="561" w:type="pct"/>
            <w:shd w:val="clear" w:color="auto" w:fill="00B050"/>
            <w:vAlign w:val="center"/>
          </w:tcPr>
          <w:p w14:paraId="230B55BB"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%100</w:t>
            </w:r>
            <w:proofErr w:type="gramEnd"/>
          </w:p>
        </w:tc>
        <w:tc>
          <w:tcPr>
            <w:tcW w:w="555" w:type="pct"/>
            <w:shd w:val="clear" w:color="auto" w:fill="92D050"/>
            <w:vAlign w:val="center"/>
          </w:tcPr>
          <w:p w14:paraId="04E4AE92"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31" w:type="pct"/>
            <w:shd w:val="clear" w:color="auto" w:fill="C2D69B"/>
            <w:vAlign w:val="center"/>
          </w:tcPr>
          <w:p w14:paraId="5409BD07"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w:t>
            </w:r>
            <w:proofErr w:type="gramEnd"/>
          </w:p>
        </w:tc>
        <w:tc>
          <w:tcPr>
            <w:tcW w:w="686" w:type="pct"/>
            <w:shd w:val="clear" w:color="auto" w:fill="D6E3BC"/>
            <w:vAlign w:val="center"/>
          </w:tcPr>
          <w:p w14:paraId="14A592E8"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w:t>
            </w:r>
            <w:proofErr w:type="gramEnd"/>
          </w:p>
        </w:tc>
        <w:tc>
          <w:tcPr>
            <w:tcW w:w="586" w:type="pct"/>
            <w:shd w:val="clear" w:color="auto" w:fill="EAF1DD"/>
            <w:vAlign w:val="center"/>
          </w:tcPr>
          <w:p w14:paraId="2F018E32"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095AF6" w:rsidRPr="00682CE5" w14:paraId="3769C09C" w14:textId="77777777" w:rsidTr="00410849">
        <w:trPr>
          <w:trHeight w:val="441"/>
          <w:jc w:val="center"/>
        </w:trPr>
        <w:tc>
          <w:tcPr>
            <w:tcW w:w="1981" w:type="pct"/>
            <w:shd w:val="clear" w:color="auto" w:fill="auto"/>
          </w:tcPr>
          <w:p w14:paraId="7636520B"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2.Bizi ilgilendiren okul duyurularını zamanında öğreniyorum.</w:t>
            </w:r>
          </w:p>
        </w:tc>
        <w:tc>
          <w:tcPr>
            <w:tcW w:w="561" w:type="pct"/>
            <w:shd w:val="clear" w:color="auto" w:fill="00B050"/>
            <w:vAlign w:val="center"/>
          </w:tcPr>
          <w:p w14:paraId="1CF6560D"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%90</w:t>
            </w:r>
            <w:proofErr w:type="gramEnd"/>
          </w:p>
        </w:tc>
        <w:tc>
          <w:tcPr>
            <w:tcW w:w="555" w:type="pct"/>
            <w:shd w:val="clear" w:color="auto" w:fill="92D050"/>
            <w:vAlign w:val="center"/>
          </w:tcPr>
          <w:p w14:paraId="314FF37C"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%5</w:t>
            </w:r>
            <w:proofErr w:type="gramEnd"/>
          </w:p>
        </w:tc>
        <w:tc>
          <w:tcPr>
            <w:tcW w:w="631" w:type="pct"/>
            <w:shd w:val="clear" w:color="auto" w:fill="C2D69B"/>
            <w:vAlign w:val="center"/>
          </w:tcPr>
          <w:p w14:paraId="633CAFD1"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%5</w:t>
            </w:r>
            <w:proofErr w:type="gramEnd"/>
          </w:p>
        </w:tc>
        <w:tc>
          <w:tcPr>
            <w:tcW w:w="686" w:type="pct"/>
            <w:shd w:val="clear" w:color="auto" w:fill="D6E3BC"/>
            <w:vAlign w:val="center"/>
          </w:tcPr>
          <w:p w14:paraId="2A31C19D"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vAlign w:val="center"/>
          </w:tcPr>
          <w:p w14:paraId="51DD71F6"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095AF6" w:rsidRPr="00682CE5" w14:paraId="145A0BD2" w14:textId="77777777" w:rsidTr="00410849">
        <w:trPr>
          <w:trHeight w:val="263"/>
          <w:jc w:val="center"/>
        </w:trPr>
        <w:tc>
          <w:tcPr>
            <w:tcW w:w="1981" w:type="pct"/>
            <w:shd w:val="clear" w:color="auto" w:fill="auto"/>
          </w:tcPr>
          <w:p w14:paraId="6F0EFD21"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3.Öğrencimle ilgili konularda okulda rehberlik hizmeti alabiliyorum.</w:t>
            </w:r>
          </w:p>
        </w:tc>
        <w:tc>
          <w:tcPr>
            <w:tcW w:w="561" w:type="pct"/>
            <w:shd w:val="clear" w:color="auto" w:fill="00B050"/>
            <w:vAlign w:val="center"/>
          </w:tcPr>
          <w:p w14:paraId="2D11E0BD"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55" w:type="pct"/>
            <w:shd w:val="clear" w:color="auto" w:fill="92D050"/>
            <w:vAlign w:val="center"/>
          </w:tcPr>
          <w:p w14:paraId="21E76EFB"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31" w:type="pct"/>
            <w:shd w:val="clear" w:color="auto" w:fill="C2D69B"/>
            <w:vAlign w:val="center"/>
          </w:tcPr>
          <w:p w14:paraId="46994F20"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vAlign w:val="center"/>
          </w:tcPr>
          <w:p w14:paraId="027D6475"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vAlign w:val="center"/>
          </w:tcPr>
          <w:p w14:paraId="1F838A36"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095AF6" w:rsidRPr="00682CE5" w14:paraId="7A7B4A22" w14:textId="77777777" w:rsidTr="00410849">
        <w:trPr>
          <w:trHeight w:val="241"/>
          <w:jc w:val="center"/>
        </w:trPr>
        <w:tc>
          <w:tcPr>
            <w:tcW w:w="1981" w:type="pct"/>
            <w:shd w:val="clear" w:color="auto" w:fill="auto"/>
          </w:tcPr>
          <w:p w14:paraId="5D84255E"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4.Okula ilettiğim istek ve şikâyetlerim dikkate alınıyor.</w:t>
            </w:r>
          </w:p>
        </w:tc>
        <w:tc>
          <w:tcPr>
            <w:tcW w:w="561" w:type="pct"/>
            <w:shd w:val="clear" w:color="auto" w:fill="00B050"/>
            <w:vAlign w:val="center"/>
          </w:tcPr>
          <w:p w14:paraId="319A7C30"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%95</w:t>
            </w:r>
            <w:proofErr w:type="gramEnd"/>
          </w:p>
        </w:tc>
        <w:tc>
          <w:tcPr>
            <w:tcW w:w="555" w:type="pct"/>
            <w:shd w:val="clear" w:color="auto" w:fill="92D050"/>
          </w:tcPr>
          <w:p w14:paraId="0E9B0CA4"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31" w:type="pct"/>
            <w:shd w:val="clear" w:color="auto" w:fill="C2D69B"/>
          </w:tcPr>
          <w:p w14:paraId="6D40A2D4"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%5</w:t>
            </w:r>
            <w:proofErr w:type="gramEnd"/>
          </w:p>
        </w:tc>
        <w:tc>
          <w:tcPr>
            <w:tcW w:w="686" w:type="pct"/>
            <w:shd w:val="clear" w:color="auto" w:fill="D6E3BC"/>
          </w:tcPr>
          <w:p w14:paraId="63B38225"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tcPr>
          <w:p w14:paraId="7894AB44"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095AF6" w:rsidRPr="00682CE5" w14:paraId="3A8F1393" w14:textId="77777777" w:rsidTr="00410849">
        <w:trPr>
          <w:trHeight w:val="503"/>
          <w:jc w:val="center"/>
        </w:trPr>
        <w:tc>
          <w:tcPr>
            <w:tcW w:w="1981" w:type="pct"/>
            <w:shd w:val="clear" w:color="auto" w:fill="auto"/>
          </w:tcPr>
          <w:p w14:paraId="66D7F30F"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rPr>
                <w:color w:val="000000"/>
                <w:shd w:val="clear" w:color="auto" w:fill="FFFFFF"/>
              </w:rPr>
              <w:t>5.Öğretmenler yeniliğe açık olarak derslerin işlenişinde çeşitli yöntemler kullanmaktadır.</w:t>
            </w:r>
          </w:p>
        </w:tc>
        <w:tc>
          <w:tcPr>
            <w:tcW w:w="561" w:type="pct"/>
            <w:shd w:val="clear" w:color="auto" w:fill="00B050"/>
          </w:tcPr>
          <w:p w14:paraId="05947845"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%90</w:t>
            </w:r>
            <w:proofErr w:type="gramEnd"/>
          </w:p>
        </w:tc>
        <w:tc>
          <w:tcPr>
            <w:tcW w:w="555" w:type="pct"/>
            <w:shd w:val="clear" w:color="auto" w:fill="92D050"/>
          </w:tcPr>
          <w:p w14:paraId="2BD69F2C"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w:t>
            </w:r>
            <w:proofErr w:type="gramEnd"/>
          </w:p>
        </w:tc>
        <w:tc>
          <w:tcPr>
            <w:tcW w:w="631" w:type="pct"/>
            <w:shd w:val="clear" w:color="auto" w:fill="C2D69B"/>
          </w:tcPr>
          <w:p w14:paraId="63A525FC"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tcPr>
          <w:p w14:paraId="51AF2DEE"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tcPr>
          <w:p w14:paraId="4881E731"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095AF6" w:rsidRPr="00682CE5" w14:paraId="7067B75D" w14:textId="77777777" w:rsidTr="00410849">
        <w:trPr>
          <w:trHeight w:val="229"/>
          <w:jc w:val="center"/>
        </w:trPr>
        <w:tc>
          <w:tcPr>
            <w:tcW w:w="1981" w:type="pct"/>
            <w:shd w:val="clear" w:color="auto" w:fill="auto"/>
          </w:tcPr>
          <w:p w14:paraId="1DEEC0E7"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6.Okulda yabancı kişilere karşı güvenlik önlemleri alınmaktadır.</w:t>
            </w:r>
          </w:p>
        </w:tc>
        <w:tc>
          <w:tcPr>
            <w:tcW w:w="561" w:type="pct"/>
            <w:shd w:val="clear" w:color="auto" w:fill="00B050"/>
          </w:tcPr>
          <w:p w14:paraId="6B6B10DE"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%100</w:t>
            </w:r>
            <w:proofErr w:type="gramEnd"/>
          </w:p>
        </w:tc>
        <w:tc>
          <w:tcPr>
            <w:tcW w:w="555" w:type="pct"/>
            <w:shd w:val="clear" w:color="auto" w:fill="92D050"/>
          </w:tcPr>
          <w:p w14:paraId="05730246"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31" w:type="pct"/>
            <w:shd w:val="clear" w:color="auto" w:fill="C2D69B"/>
          </w:tcPr>
          <w:p w14:paraId="282AE104"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tcPr>
          <w:p w14:paraId="10072907"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tcPr>
          <w:p w14:paraId="7DBDAB76"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095AF6" w:rsidRPr="00682CE5" w14:paraId="76E43A16" w14:textId="77777777" w:rsidTr="00410849">
        <w:trPr>
          <w:trHeight w:val="436"/>
          <w:jc w:val="center"/>
        </w:trPr>
        <w:tc>
          <w:tcPr>
            <w:tcW w:w="1981" w:type="pct"/>
            <w:shd w:val="clear" w:color="auto" w:fill="auto"/>
          </w:tcPr>
          <w:p w14:paraId="55F26165"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7.Okulda bizleri ilgilendiren kararlarda görüşlerimiz dikkate alınır.</w:t>
            </w:r>
          </w:p>
        </w:tc>
        <w:tc>
          <w:tcPr>
            <w:tcW w:w="561" w:type="pct"/>
            <w:shd w:val="clear" w:color="auto" w:fill="00B050"/>
          </w:tcPr>
          <w:p w14:paraId="4E8F4E36"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%90</w:t>
            </w:r>
            <w:proofErr w:type="gramEnd"/>
          </w:p>
        </w:tc>
        <w:tc>
          <w:tcPr>
            <w:tcW w:w="555" w:type="pct"/>
            <w:shd w:val="clear" w:color="auto" w:fill="92D050"/>
          </w:tcPr>
          <w:p w14:paraId="6AB84462"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w:t>
            </w:r>
            <w:proofErr w:type="gramEnd"/>
          </w:p>
        </w:tc>
        <w:tc>
          <w:tcPr>
            <w:tcW w:w="631" w:type="pct"/>
            <w:shd w:val="clear" w:color="auto" w:fill="C2D69B"/>
          </w:tcPr>
          <w:p w14:paraId="3A244A7B"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tcPr>
          <w:p w14:paraId="1D4A1339"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tcPr>
          <w:p w14:paraId="3DD03093"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095AF6" w:rsidRPr="00682CE5" w14:paraId="397DED0D" w14:textId="77777777" w:rsidTr="00410849">
        <w:trPr>
          <w:trHeight w:val="531"/>
          <w:jc w:val="center"/>
        </w:trPr>
        <w:tc>
          <w:tcPr>
            <w:tcW w:w="1981" w:type="pct"/>
            <w:shd w:val="clear" w:color="auto" w:fill="auto"/>
          </w:tcPr>
          <w:p w14:paraId="2C955129"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8.E-Okul Veli Bilgilendirme Sistemi ile okulun internet sayfasını düzenli olarak takip ediyorum.</w:t>
            </w:r>
          </w:p>
        </w:tc>
        <w:tc>
          <w:tcPr>
            <w:tcW w:w="561" w:type="pct"/>
            <w:shd w:val="clear" w:color="auto" w:fill="00B050"/>
          </w:tcPr>
          <w:p w14:paraId="77574C69"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%80</w:t>
            </w:r>
            <w:proofErr w:type="gramEnd"/>
          </w:p>
        </w:tc>
        <w:tc>
          <w:tcPr>
            <w:tcW w:w="555" w:type="pct"/>
            <w:shd w:val="clear" w:color="auto" w:fill="92D050"/>
          </w:tcPr>
          <w:p w14:paraId="6B1B5306"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w:t>
            </w:r>
            <w:proofErr w:type="gramEnd"/>
          </w:p>
        </w:tc>
        <w:tc>
          <w:tcPr>
            <w:tcW w:w="631" w:type="pct"/>
            <w:shd w:val="clear" w:color="auto" w:fill="C2D69B"/>
          </w:tcPr>
          <w:p w14:paraId="124D0930"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w:t>
            </w:r>
            <w:proofErr w:type="gramEnd"/>
          </w:p>
        </w:tc>
        <w:tc>
          <w:tcPr>
            <w:tcW w:w="686" w:type="pct"/>
            <w:shd w:val="clear" w:color="auto" w:fill="D6E3BC"/>
          </w:tcPr>
          <w:p w14:paraId="30664198"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tcPr>
          <w:p w14:paraId="5DEF1ED0"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095AF6" w:rsidRPr="00682CE5" w14:paraId="01088C0F" w14:textId="77777777" w:rsidTr="00410849">
        <w:trPr>
          <w:trHeight w:val="485"/>
          <w:jc w:val="center"/>
        </w:trPr>
        <w:tc>
          <w:tcPr>
            <w:tcW w:w="1981" w:type="pct"/>
            <w:shd w:val="clear" w:color="auto" w:fill="auto"/>
          </w:tcPr>
          <w:p w14:paraId="2EFBDD3F"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9.Çocuğumun okulunu sevdiğini ve öğretmenleriyle iyi anlaştığını düşünüyorum.</w:t>
            </w:r>
          </w:p>
        </w:tc>
        <w:tc>
          <w:tcPr>
            <w:tcW w:w="561" w:type="pct"/>
            <w:shd w:val="clear" w:color="auto" w:fill="00B050"/>
          </w:tcPr>
          <w:p w14:paraId="0F638558"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%80</w:t>
            </w:r>
            <w:proofErr w:type="gramEnd"/>
          </w:p>
        </w:tc>
        <w:tc>
          <w:tcPr>
            <w:tcW w:w="555" w:type="pct"/>
            <w:shd w:val="clear" w:color="auto" w:fill="92D050"/>
          </w:tcPr>
          <w:p w14:paraId="77FF3112"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%20</w:t>
            </w:r>
            <w:proofErr w:type="gramEnd"/>
          </w:p>
        </w:tc>
        <w:tc>
          <w:tcPr>
            <w:tcW w:w="631" w:type="pct"/>
            <w:shd w:val="clear" w:color="auto" w:fill="C2D69B"/>
          </w:tcPr>
          <w:p w14:paraId="140A70E9"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tcPr>
          <w:p w14:paraId="6F9A4760"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tcPr>
          <w:p w14:paraId="0CB11894"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095AF6" w:rsidRPr="00682CE5" w14:paraId="7F4B9659" w14:textId="77777777" w:rsidTr="00410849">
        <w:trPr>
          <w:trHeight w:val="435"/>
          <w:jc w:val="center"/>
        </w:trPr>
        <w:tc>
          <w:tcPr>
            <w:tcW w:w="1981" w:type="pct"/>
            <w:shd w:val="clear" w:color="auto" w:fill="auto"/>
          </w:tcPr>
          <w:p w14:paraId="3FF1C7F5" w14:textId="77777777" w:rsidR="00095AF6" w:rsidRPr="00682CE5" w:rsidRDefault="00095AF6" w:rsidP="00410849">
            <w:pPr>
              <w:pBdr>
                <w:top w:val="single" w:sz="4" w:space="0" w:color="auto"/>
                <w:left w:val="single" w:sz="4" w:space="0" w:color="auto"/>
                <w:bottom w:val="single" w:sz="4" w:space="0" w:color="auto"/>
                <w:right w:val="single" w:sz="4" w:space="0" w:color="auto"/>
              </w:pBdr>
              <w:shd w:val="clear" w:color="auto" w:fill="FFFFFF"/>
              <w:spacing w:before="100" w:beforeAutospacing="1" w:afterAutospacing="1"/>
              <w:textAlignment w:val="center"/>
            </w:pPr>
            <w:r w:rsidRPr="00682CE5">
              <w:t>10.Okul, teknik araç ve gereç yönünden yeterli donanıma sahiptir.</w:t>
            </w:r>
          </w:p>
        </w:tc>
        <w:tc>
          <w:tcPr>
            <w:tcW w:w="561" w:type="pct"/>
            <w:shd w:val="clear" w:color="auto" w:fill="00B050"/>
          </w:tcPr>
          <w:p w14:paraId="3990D7CC"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%70</w:t>
            </w:r>
            <w:proofErr w:type="gramEnd"/>
          </w:p>
        </w:tc>
        <w:tc>
          <w:tcPr>
            <w:tcW w:w="555" w:type="pct"/>
            <w:shd w:val="clear" w:color="auto" w:fill="92D050"/>
          </w:tcPr>
          <w:p w14:paraId="04B39198"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w:t>
            </w:r>
            <w:proofErr w:type="gramEnd"/>
          </w:p>
        </w:tc>
        <w:tc>
          <w:tcPr>
            <w:tcW w:w="631" w:type="pct"/>
            <w:shd w:val="clear" w:color="auto" w:fill="C2D69B"/>
          </w:tcPr>
          <w:p w14:paraId="77E51795"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%20</w:t>
            </w:r>
            <w:proofErr w:type="gramEnd"/>
          </w:p>
        </w:tc>
        <w:tc>
          <w:tcPr>
            <w:tcW w:w="686" w:type="pct"/>
            <w:shd w:val="clear" w:color="auto" w:fill="D6E3BC"/>
          </w:tcPr>
          <w:p w14:paraId="2AC6A525"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tcPr>
          <w:p w14:paraId="21BA3337"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095AF6" w:rsidRPr="00682CE5" w14:paraId="52A7B0F8" w14:textId="77777777" w:rsidTr="00410849">
        <w:trPr>
          <w:trHeight w:val="529"/>
          <w:jc w:val="center"/>
        </w:trPr>
        <w:tc>
          <w:tcPr>
            <w:tcW w:w="1981" w:type="pct"/>
            <w:shd w:val="clear" w:color="auto" w:fill="auto"/>
          </w:tcPr>
          <w:p w14:paraId="11D3DE94"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pPr>
            <w:r w:rsidRPr="00682CE5">
              <w:t>11.Okul her zaman temiz ve bakımlıdır.</w:t>
            </w:r>
          </w:p>
        </w:tc>
        <w:tc>
          <w:tcPr>
            <w:tcW w:w="561" w:type="pct"/>
            <w:shd w:val="clear" w:color="auto" w:fill="00B050"/>
          </w:tcPr>
          <w:p w14:paraId="080E8C31"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%100</w:t>
            </w:r>
            <w:proofErr w:type="gramEnd"/>
          </w:p>
        </w:tc>
        <w:tc>
          <w:tcPr>
            <w:tcW w:w="555" w:type="pct"/>
            <w:shd w:val="clear" w:color="auto" w:fill="92D050"/>
          </w:tcPr>
          <w:p w14:paraId="3124DEA9"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31" w:type="pct"/>
            <w:shd w:val="clear" w:color="auto" w:fill="C2D69B"/>
          </w:tcPr>
          <w:p w14:paraId="6E7ECF56"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tcPr>
          <w:p w14:paraId="11E4FD32"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tcPr>
          <w:p w14:paraId="18D230D2"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095AF6" w:rsidRPr="00682CE5" w14:paraId="1E61E9ED" w14:textId="77777777" w:rsidTr="00410849">
        <w:trPr>
          <w:trHeight w:val="467"/>
          <w:jc w:val="center"/>
        </w:trPr>
        <w:tc>
          <w:tcPr>
            <w:tcW w:w="1981" w:type="pct"/>
            <w:shd w:val="clear" w:color="auto" w:fill="auto"/>
          </w:tcPr>
          <w:p w14:paraId="063CFB48"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rPr>
                <w:color w:val="000000"/>
                <w:shd w:val="clear" w:color="auto" w:fill="FFFFFF"/>
              </w:rPr>
            </w:pPr>
            <w:r w:rsidRPr="00682CE5">
              <w:rPr>
                <w:color w:val="000000"/>
                <w:shd w:val="clear" w:color="auto" w:fill="FFFFFF"/>
              </w:rPr>
              <w:t>12.Okulun binası ve diğer fiziki mekânlar yeterlidir.</w:t>
            </w:r>
          </w:p>
        </w:tc>
        <w:tc>
          <w:tcPr>
            <w:tcW w:w="561" w:type="pct"/>
            <w:shd w:val="clear" w:color="auto" w:fill="00B050"/>
            <w:vAlign w:val="center"/>
          </w:tcPr>
          <w:p w14:paraId="6C809CD2"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%80</w:t>
            </w:r>
            <w:proofErr w:type="gramEnd"/>
          </w:p>
        </w:tc>
        <w:tc>
          <w:tcPr>
            <w:tcW w:w="555" w:type="pct"/>
            <w:shd w:val="clear" w:color="auto" w:fill="92D050"/>
            <w:vAlign w:val="center"/>
          </w:tcPr>
          <w:p w14:paraId="1D0D0FD0"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%20</w:t>
            </w:r>
            <w:proofErr w:type="gramEnd"/>
          </w:p>
        </w:tc>
        <w:tc>
          <w:tcPr>
            <w:tcW w:w="631" w:type="pct"/>
            <w:shd w:val="clear" w:color="auto" w:fill="C2D69B"/>
            <w:vAlign w:val="center"/>
          </w:tcPr>
          <w:p w14:paraId="19246B38"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686" w:type="pct"/>
            <w:shd w:val="clear" w:color="auto" w:fill="D6E3BC"/>
            <w:vAlign w:val="center"/>
          </w:tcPr>
          <w:p w14:paraId="2531EFDA"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vAlign w:val="center"/>
          </w:tcPr>
          <w:p w14:paraId="07CB53FE"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r w:rsidR="00095AF6" w:rsidRPr="00682CE5" w14:paraId="75BD4100" w14:textId="77777777" w:rsidTr="00410849">
        <w:trPr>
          <w:trHeight w:val="134"/>
          <w:jc w:val="center"/>
        </w:trPr>
        <w:tc>
          <w:tcPr>
            <w:tcW w:w="1981" w:type="pct"/>
            <w:shd w:val="clear" w:color="auto" w:fill="auto"/>
          </w:tcPr>
          <w:p w14:paraId="2D57FAD9"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textAlignment w:val="center"/>
              <w:rPr>
                <w:color w:val="000000"/>
                <w:shd w:val="clear" w:color="auto" w:fill="FFFFFF"/>
              </w:rPr>
            </w:pPr>
            <w:r w:rsidRPr="00682CE5">
              <w:rPr>
                <w:color w:val="000000"/>
                <w:shd w:val="clear" w:color="auto" w:fill="FFFFFF"/>
              </w:rPr>
              <w:t>13.Okulumuzda yeterli miktarda sanatsal ve kültürel faaliyetler düzenlenmektedir.</w:t>
            </w:r>
          </w:p>
        </w:tc>
        <w:tc>
          <w:tcPr>
            <w:tcW w:w="561" w:type="pct"/>
            <w:shd w:val="clear" w:color="auto" w:fill="00B050"/>
            <w:vAlign w:val="center"/>
          </w:tcPr>
          <w:p w14:paraId="233F10D4"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%70</w:t>
            </w:r>
            <w:proofErr w:type="gramEnd"/>
          </w:p>
        </w:tc>
        <w:tc>
          <w:tcPr>
            <w:tcW w:w="555" w:type="pct"/>
            <w:shd w:val="clear" w:color="auto" w:fill="92D050"/>
            <w:vAlign w:val="center"/>
          </w:tcPr>
          <w:p w14:paraId="45755F1F"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%20</w:t>
            </w:r>
            <w:proofErr w:type="gramEnd"/>
          </w:p>
        </w:tc>
        <w:tc>
          <w:tcPr>
            <w:tcW w:w="631" w:type="pct"/>
            <w:shd w:val="clear" w:color="auto" w:fill="C2D69B"/>
            <w:vAlign w:val="center"/>
          </w:tcPr>
          <w:p w14:paraId="42CEF464"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%10</w:t>
            </w:r>
            <w:proofErr w:type="gramEnd"/>
          </w:p>
        </w:tc>
        <w:tc>
          <w:tcPr>
            <w:tcW w:w="686" w:type="pct"/>
            <w:shd w:val="clear" w:color="auto" w:fill="D6E3BC"/>
            <w:vAlign w:val="center"/>
          </w:tcPr>
          <w:p w14:paraId="188268C9"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c>
          <w:tcPr>
            <w:tcW w:w="586" w:type="pct"/>
            <w:shd w:val="clear" w:color="auto" w:fill="EAF1DD"/>
            <w:vAlign w:val="center"/>
          </w:tcPr>
          <w:p w14:paraId="5DFAB34C" w14:textId="77777777" w:rsidR="00095AF6" w:rsidRPr="00682CE5" w:rsidRDefault="00095AF6" w:rsidP="00410849">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rPr>
                <w:b/>
              </w:rPr>
            </w:pPr>
            <w:proofErr w:type="gramStart"/>
            <w:r w:rsidRPr="00682CE5">
              <w:rPr>
                <w:b/>
              </w:rPr>
              <w:t>%0</w:t>
            </w:r>
            <w:proofErr w:type="gramEnd"/>
          </w:p>
        </w:tc>
      </w:tr>
    </w:tbl>
    <w:p w14:paraId="61A8E67D" w14:textId="725E1546" w:rsidR="00423EE5" w:rsidRPr="00682CE5" w:rsidRDefault="00423EE5" w:rsidP="006D550A">
      <w:pPr>
        <w:tabs>
          <w:tab w:val="left" w:pos="2430"/>
        </w:tabs>
      </w:pPr>
      <w:r w:rsidRPr="00682CE5">
        <w:lastRenderedPageBreak/>
        <w:t>GZFT</w:t>
      </w:r>
      <w:r w:rsidR="00FA7A6C">
        <w:t xml:space="preserve"> </w:t>
      </w:r>
      <w:r w:rsidRPr="00682CE5">
        <w:t>(Güçlü,</w:t>
      </w:r>
      <w:r w:rsidR="00FA7A6C">
        <w:t xml:space="preserve"> </w:t>
      </w:r>
      <w:r w:rsidRPr="00682CE5">
        <w:t>Zayıf,</w:t>
      </w:r>
      <w:r w:rsidR="00FA7A6C">
        <w:t xml:space="preserve"> </w:t>
      </w:r>
      <w:r w:rsidRPr="00682CE5">
        <w:t>Fırsat,</w:t>
      </w:r>
      <w:r w:rsidR="00FA7A6C">
        <w:t xml:space="preserve"> </w:t>
      </w:r>
      <w:r w:rsidRPr="00682CE5">
        <w:t>Tehdit) Analizi</w:t>
      </w:r>
    </w:p>
    <w:p w14:paraId="240BC6E4" w14:textId="77777777" w:rsidR="00423EE5" w:rsidRPr="00682CE5" w:rsidRDefault="00423EE5" w:rsidP="006D550A">
      <w:pPr>
        <w:tabs>
          <w:tab w:val="left" w:pos="2430"/>
        </w:tabs>
      </w:pPr>
    </w:p>
    <w:p w14:paraId="467A57FE" w14:textId="134F6C2E" w:rsidR="00423EE5" w:rsidRPr="00682CE5" w:rsidRDefault="00FA7A6C" w:rsidP="00423EE5">
      <w:pPr>
        <w:ind w:firstLine="708"/>
      </w:pPr>
      <w:proofErr w:type="spellStart"/>
      <w:r>
        <w:t>Çotlu</w:t>
      </w:r>
      <w:proofErr w:type="spellEnd"/>
      <w:r w:rsidR="00423EE5" w:rsidRPr="00682CE5">
        <w:t xml:space="preserve"> İlk-</w:t>
      </w:r>
      <w:r w:rsidRPr="00682CE5">
        <w:t>Ortaokulu Stratejik</w:t>
      </w:r>
      <w:r w:rsidR="00423EE5" w:rsidRPr="00682CE5">
        <w:t xml:space="preserve">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w:t>
      </w:r>
    </w:p>
    <w:p w14:paraId="5E8E8470" w14:textId="77777777" w:rsidR="00423EE5" w:rsidRPr="00682CE5" w:rsidRDefault="00423EE5" w:rsidP="00423EE5">
      <w:pPr>
        <w:ind w:firstLine="708"/>
      </w:pPr>
      <w:r w:rsidRPr="00682CE5">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6615D2C0" w14:textId="77777777" w:rsidR="00423EE5" w:rsidRPr="00682CE5" w:rsidRDefault="00423EE5" w:rsidP="00423EE5">
      <w:pPr>
        <w:ind w:firstLine="708"/>
      </w:pPr>
    </w:p>
    <w:p w14:paraId="185B73C8" w14:textId="77777777" w:rsidR="00423EE5" w:rsidRPr="00682CE5" w:rsidRDefault="00423EE5" w:rsidP="00423EE5">
      <w:pPr>
        <w:ind w:firstLine="708"/>
      </w:pPr>
    </w:p>
    <w:p w14:paraId="3F16B94D" w14:textId="77777777" w:rsidR="00423EE5" w:rsidRPr="00682CE5" w:rsidRDefault="00423EE5" w:rsidP="00423EE5">
      <w:pPr>
        <w:ind w:firstLine="708"/>
      </w:pPr>
    </w:p>
    <w:p w14:paraId="380E893F" w14:textId="77777777" w:rsidR="00423EE5" w:rsidRPr="00682CE5" w:rsidRDefault="00423EE5" w:rsidP="00423EE5">
      <w:pPr>
        <w:rPr>
          <w:b/>
        </w:rPr>
      </w:pPr>
      <w:r w:rsidRPr="00682CE5">
        <w:rPr>
          <w:b/>
        </w:rPr>
        <w:t>İçsel Faktörler</w:t>
      </w:r>
    </w:p>
    <w:p w14:paraId="1D86E19D" w14:textId="77777777" w:rsidR="00BC56E7" w:rsidRPr="00682CE5" w:rsidRDefault="00BC56E7" w:rsidP="00423EE5">
      <w:pPr>
        <w:rPr>
          <w:b/>
        </w:rPr>
      </w:pPr>
    </w:p>
    <w:tbl>
      <w:tblPr>
        <w:tblW w:w="13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6"/>
        <w:gridCol w:w="6619"/>
      </w:tblGrid>
      <w:tr w:rsidR="00423EE5" w:rsidRPr="00682CE5" w14:paraId="23A19760" w14:textId="77777777" w:rsidTr="00410849">
        <w:trPr>
          <w:trHeight w:val="547"/>
        </w:trPr>
        <w:tc>
          <w:tcPr>
            <w:tcW w:w="0" w:type="auto"/>
            <w:gridSpan w:val="2"/>
            <w:shd w:val="clear" w:color="auto" w:fill="00B050"/>
          </w:tcPr>
          <w:p w14:paraId="20B40264" w14:textId="77777777" w:rsidR="00423EE5" w:rsidRPr="00682CE5" w:rsidRDefault="00423EE5" w:rsidP="004108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rPr>
                <w:b/>
                <w:bCs/>
                <w:color w:val="FFFFFF"/>
              </w:rPr>
            </w:pPr>
          </w:p>
          <w:p w14:paraId="34CC7B43" w14:textId="77777777" w:rsidR="00423EE5" w:rsidRPr="00682CE5" w:rsidRDefault="00423EE5" w:rsidP="004108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rPr>
                <w:b/>
              </w:rPr>
            </w:pPr>
            <w:r w:rsidRPr="00682CE5">
              <w:rPr>
                <w:b/>
                <w:bCs/>
                <w:color w:val="FFFFFF"/>
              </w:rPr>
              <w:t>GÜÇLÜ YÖNLER</w:t>
            </w:r>
          </w:p>
        </w:tc>
      </w:tr>
      <w:tr w:rsidR="00423EE5" w:rsidRPr="00682CE5" w14:paraId="72EC96DA" w14:textId="77777777" w:rsidTr="00410849">
        <w:trPr>
          <w:trHeight w:val="312"/>
        </w:trPr>
        <w:tc>
          <w:tcPr>
            <w:tcW w:w="7196" w:type="dxa"/>
          </w:tcPr>
          <w:p w14:paraId="09391625" w14:textId="77777777" w:rsidR="00423EE5" w:rsidRPr="00682CE5" w:rsidRDefault="00423EE5" w:rsidP="004108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 xml:space="preserve"> Genç ve </w:t>
            </w:r>
            <w:proofErr w:type="gramStart"/>
            <w:r w:rsidRPr="00682CE5">
              <w:t>dinamik  öğretmen</w:t>
            </w:r>
            <w:proofErr w:type="gramEnd"/>
            <w:r w:rsidRPr="00682CE5">
              <w:t xml:space="preserve"> kadromuzun olması</w:t>
            </w:r>
          </w:p>
        </w:tc>
        <w:tc>
          <w:tcPr>
            <w:tcW w:w="6619" w:type="dxa"/>
          </w:tcPr>
          <w:p w14:paraId="6E133BDE" w14:textId="77777777" w:rsidR="00423EE5" w:rsidRPr="00682CE5" w:rsidRDefault="00423EE5" w:rsidP="004108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Öğretmenlerin öğrenmeye ve kendilerini geliştirme eğilimlerinin olması</w:t>
            </w:r>
          </w:p>
        </w:tc>
      </w:tr>
      <w:tr w:rsidR="00423EE5" w:rsidRPr="00682CE5" w14:paraId="79A2B054" w14:textId="77777777" w:rsidTr="00410849">
        <w:trPr>
          <w:trHeight w:val="595"/>
        </w:trPr>
        <w:tc>
          <w:tcPr>
            <w:tcW w:w="7196" w:type="dxa"/>
          </w:tcPr>
          <w:p w14:paraId="796415EA" w14:textId="77777777" w:rsidR="00423EE5" w:rsidRPr="00682CE5" w:rsidRDefault="00423EE5" w:rsidP="004108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Okul yönetici ve öğretmenlerinin ihtiyaç duyduğunda İlçe Milli Eğitim Müdürlüğü yöneticilerine ulaşabilmesi</w:t>
            </w:r>
          </w:p>
        </w:tc>
        <w:tc>
          <w:tcPr>
            <w:tcW w:w="6619" w:type="dxa"/>
          </w:tcPr>
          <w:p w14:paraId="0FA9A16E" w14:textId="77777777" w:rsidR="00423EE5" w:rsidRPr="00682CE5" w:rsidRDefault="00423EE5" w:rsidP="004108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Dinamik, tecrübeli, donanımlı, teknolojik yönden bilgili yetişmiş personelin olması</w:t>
            </w:r>
          </w:p>
        </w:tc>
      </w:tr>
      <w:tr w:rsidR="00423EE5" w:rsidRPr="00682CE5" w14:paraId="58E82426" w14:textId="77777777" w:rsidTr="00410849">
        <w:trPr>
          <w:trHeight w:val="312"/>
        </w:trPr>
        <w:tc>
          <w:tcPr>
            <w:tcW w:w="7196" w:type="dxa"/>
          </w:tcPr>
          <w:p w14:paraId="71538FA2" w14:textId="77777777" w:rsidR="00423EE5" w:rsidRPr="00682CE5" w:rsidRDefault="00423EE5" w:rsidP="004108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Liderlik davranışlarını sergileyebilen yönetici ve çalışanların bulunması</w:t>
            </w:r>
          </w:p>
        </w:tc>
        <w:tc>
          <w:tcPr>
            <w:tcW w:w="6619" w:type="dxa"/>
          </w:tcPr>
          <w:p w14:paraId="2DBA2347" w14:textId="77777777" w:rsidR="00423EE5" w:rsidRPr="00682CE5" w:rsidRDefault="00423EE5" w:rsidP="004108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Kurumun çalışanlarının fikirlerine önem verilmesi</w:t>
            </w:r>
          </w:p>
        </w:tc>
      </w:tr>
      <w:tr w:rsidR="00423EE5" w:rsidRPr="00682CE5" w14:paraId="1FC5E628" w14:textId="77777777" w:rsidTr="00410849">
        <w:trPr>
          <w:trHeight w:val="582"/>
        </w:trPr>
        <w:tc>
          <w:tcPr>
            <w:tcW w:w="7196" w:type="dxa"/>
          </w:tcPr>
          <w:p w14:paraId="5CBF98F9" w14:textId="77777777" w:rsidR="00423EE5" w:rsidRPr="00682CE5" w:rsidRDefault="00423EE5" w:rsidP="004108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Öğretmen yönetici iş birliğinin güçlü olması</w:t>
            </w:r>
          </w:p>
        </w:tc>
        <w:tc>
          <w:tcPr>
            <w:tcW w:w="6619" w:type="dxa"/>
          </w:tcPr>
          <w:p w14:paraId="3D5C7A20" w14:textId="77777777" w:rsidR="00423EE5" w:rsidRPr="00682CE5" w:rsidRDefault="00423EE5" w:rsidP="004108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Kalite geliştirme ve iyileştirme çalışmalarının kurumumuzda etkili bir biçimde sürdürülüyor olması</w:t>
            </w:r>
          </w:p>
        </w:tc>
      </w:tr>
      <w:tr w:rsidR="00423EE5" w:rsidRPr="00682CE5" w14:paraId="2F98AA16" w14:textId="77777777" w:rsidTr="00410849">
        <w:trPr>
          <w:trHeight w:val="446"/>
        </w:trPr>
        <w:tc>
          <w:tcPr>
            <w:tcW w:w="7196" w:type="dxa"/>
          </w:tcPr>
          <w:p w14:paraId="061B5FC8" w14:textId="77777777" w:rsidR="00423EE5" w:rsidRPr="00682CE5" w:rsidRDefault="00423EE5" w:rsidP="004108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Kendini geliştiren gelişime açık ve teknolojiyi kullanan öğretmenlerin olması</w:t>
            </w:r>
          </w:p>
        </w:tc>
        <w:tc>
          <w:tcPr>
            <w:tcW w:w="6619" w:type="dxa"/>
          </w:tcPr>
          <w:p w14:paraId="63362790" w14:textId="77777777" w:rsidR="00423EE5" w:rsidRPr="00682CE5" w:rsidRDefault="00423EE5" w:rsidP="004108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Yenilikçi eğitim anlayışının benimsenmiş olması</w:t>
            </w:r>
          </w:p>
        </w:tc>
      </w:tr>
      <w:tr w:rsidR="00423EE5" w:rsidRPr="00682CE5" w14:paraId="74527F2F" w14:textId="77777777" w:rsidTr="00410849">
        <w:trPr>
          <w:trHeight w:val="312"/>
        </w:trPr>
        <w:tc>
          <w:tcPr>
            <w:tcW w:w="7196" w:type="dxa"/>
          </w:tcPr>
          <w:p w14:paraId="0EC1E19E" w14:textId="77777777" w:rsidR="00423EE5" w:rsidRPr="00682CE5" w:rsidRDefault="00423EE5" w:rsidP="004108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Okul Aile Birliğinin iş birliğine açık olması</w:t>
            </w:r>
          </w:p>
        </w:tc>
        <w:tc>
          <w:tcPr>
            <w:tcW w:w="6619" w:type="dxa"/>
          </w:tcPr>
          <w:p w14:paraId="3EF912C9" w14:textId="77777777" w:rsidR="00423EE5" w:rsidRPr="00682CE5" w:rsidRDefault="00423EE5" w:rsidP="004108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Toplumsal sorunlara duyarlı personelin olması</w:t>
            </w:r>
          </w:p>
        </w:tc>
      </w:tr>
      <w:tr w:rsidR="00423EE5" w:rsidRPr="00682CE5" w14:paraId="5D54D91E" w14:textId="77777777" w:rsidTr="00410849">
        <w:trPr>
          <w:trHeight w:val="1161"/>
        </w:trPr>
        <w:tc>
          <w:tcPr>
            <w:tcW w:w="7196" w:type="dxa"/>
          </w:tcPr>
          <w:p w14:paraId="1BE629EF" w14:textId="77777777" w:rsidR="00423EE5" w:rsidRPr="00682CE5" w:rsidRDefault="00423EE5" w:rsidP="004108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Akıllı Tahta Olması</w:t>
            </w:r>
          </w:p>
        </w:tc>
        <w:tc>
          <w:tcPr>
            <w:tcW w:w="6619" w:type="dxa"/>
          </w:tcPr>
          <w:p w14:paraId="67E3730A" w14:textId="77777777" w:rsidR="00423EE5" w:rsidRPr="00682CE5" w:rsidRDefault="00423EE5" w:rsidP="004108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 w:rsidRPr="00682CE5">
              <w:t>Derslik başına düşen öğrenci sayısının Türkiye ortalamasının altında olması</w:t>
            </w:r>
          </w:p>
          <w:p w14:paraId="1BC12FD6" w14:textId="77777777" w:rsidR="00423EE5" w:rsidRPr="00682CE5" w:rsidRDefault="00423EE5" w:rsidP="004108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p>
        </w:tc>
      </w:tr>
    </w:tbl>
    <w:p w14:paraId="1B1A2C77" w14:textId="77777777" w:rsidR="00423EE5" w:rsidRPr="00682CE5" w:rsidRDefault="00423EE5" w:rsidP="00423EE5">
      <w:pPr>
        <w:ind w:firstLine="708"/>
        <w:jc w:val="both"/>
      </w:pPr>
      <w:r w:rsidRPr="00682CE5">
        <w:t xml:space="preserve">. </w:t>
      </w:r>
    </w:p>
    <w:p w14:paraId="6DF352F6" w14:textId="77777777" w:rsidR="00423EE5" w:rsidRPr="00682CE5" w:rsidRDefault="00423EE5" w:rsidP="00423EE5">
      <w:pPr>
        <w:ind w:firstLine="708"/>
        <w:jc w:val="both"/>
      </w:pPr>
    </w:p>
    <w:p w14:paraId="31FBA349" w14:textId="77777777" w:rsidR="00423EE5" w:rsidRPr="00682CE5" w:rsidRDefault="00423EE5" w:rsidP="00BC56E7">
      <w:pPr>
        <w:jc w:val="both"/>
      </w:pPr>
    </w:p>
    <w:tbl>
      <w:tblPr>
        <w:tblW w:w="13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49"/>
        <w:gridCol w:w="6606"/>
      </w:tblGrid>
      <w:tr w:rsidR="00423EE5" w:rsidRPr="00682CE5" w14:paraId="2DE15431" w14:textId="77777777" w:rsidTr="00410849">
        <w:trPr>
          <w:trHeight w:val="1248"/>
          <w:jc w:val="center"/>
        </w:trPr>
        <w:tc>
          <w:tcPr>
            <w:tcW w:w="0" w:type="auto"/>
            <w:gridSpan w:val="2"/>
            <w:shd w:val="clear" w:color="auto" w:fill="FF0000"/>
          </w:tcPr>
          <w:p w14:paraId="09D7CB69" w14:textId="77777777" w:rsidR="00423EE5" w:rsidRPr="00682CE5" w:rsidRDefault="00423EE5" w:rsidP="00410849">
            <w:pPr>
              <w:jc w:val="center"/>
              <w:rPr>
                <w:b/>
                <w:bCs/>
                <w:color w:val="FFFFFF"/>
              </w:rPr>
            </w:pPr>
          </w:p>
          <w:p w14:paraId="36A332D1" w14:textId="77777777" w:rsidR="00423EE5" w:rsidRPr="00682CE5" w:rsidRDefault="00423EE5" w:rsidP="00410849">
            <w:pPr>
              <w:jc w:val="center"/>
              <w:rPr>
                <w:b/>
                <w:bCs/>
                <w:color w:val="FFFFFF"/>
              </w:rPr>
            </w:pPr>
            <w:r w:rsidRPr="00682CE5">
              <w:rPr>
                <w:b/>
                <w:bCs/>
                <w:color w:val="FFFFFF"/>
              </w:rPr>
              <w:t>ZAYIF YÖNLER</w:t>
            </w:r>
          </w:p>
        </w:tc>
      </w:tr>
      <w:tr w:rsidR="00423EE5" w:rsidRPr="00682CE5" w14:paraId="61DE742B" w14:textId="77777777" w:rsidTr="00410849">
        <w:trPr>
          <w:trHeight w:val="848"/>
          <w:jc w:val="center"/>
        </w:trPr>
        <w:tc>
          <w:tcPr>
            <w:tcW w:w="7149" w:type="dxa"/>
          </w:tcPr>
          <w:p w14:paraId="3867B497" w14:textId="77777777" w:rsidR="00423EE5" w:rsidRPr="00682CE5" w:rsidRDefault="00423EE5" w:rsidP="00410849">
            <w:r w:rsidRPr="00682CE5">
              <w:t>Ailelerin öğrencilerin eğitim-öğretim faaliyetlerine yeterli önem vermemesi</w:t>
            </w:r>
          </w:p>
        </w:tc>
        <w:tc>
          <w:tcPr>
            <w:tcW w:w="6606" w:type="dxa"/>
          </w:tcPr>
          <w:p w14:paraId="7D87E80F" w14:textId="77777777" w:rsidR="00423EE5" w:rsidRPr="00682CE5" w:rsidRDefault="00423EE5" w:rsidP="00410849">
            <w:r w:rsidRPr="00682CE5">
              <w:t>Sosyal, kültürel, sportif ve bilimsel faaliyetlerin yetersizliği</w:t>
            </w:r>
          </w:p>
        </w:tc>
      </w:tr>
      <w:tr w:rsidR="00423EE5" w:rsidRPr="00682CE5" w14:paraId="50EA4F08" w14:textId="77777777" w:rsidTr="00410849">
        <w:trPr>
          <w:trHeight w:val="1116"/>
          <w:jc w:val="center"/>
        </w:trPr>
        <w:tc>
          <w:tcPr>
            <w:tcW w:w="7149" w:type="dxa"/>
          </w:tcPr>
          <w:p w14:paraId="2E1B850A" w14:textId="77777777" w:rsidR="00423EE5" w:rsidRPr="00682CE5" w:rsidRDefault="00423EE5" w:rsidP="00410849">
            <w:r w:rsidRPr="00682CE5">
              <w:t xml:space="preserve">Öğrenci sayımızın sosyal ve sportif etkinlikler yapılabilmesi için yetersiz olması </w:t>
            </w:r>
          </w:p>
        </w:tc>
        <w:tc>
          <w:tcPr>
            <w:tcW w:w="6606" w:type="dxa"/>
          </w:tcPr>
          <w:p w14:paraId="70CBAE4A" w14:textId="77777777" w:rsidR="00423EE5" w:rsidRPr="00682CE5" w:rsidRDefault="00423EE5" w:rsidP="00410849">
            <w:r w:rsidRPr="00682CE5">
              <w:t>Teknolojiyi olumlu yönde kullanmanın çocuklara kazandırılamaması</w:t>
            </w:r>
          </w:p>
        </w:tc>
      </w:tr>
      <w:tr w:rsidR="00423EE5" w:rsidRPr="00682CE5" w14:paraId="4C227C31" w14:textId="77777777" w:rsidTr="00410849">
        <w:trPr>
          <w:trHeight w:val="1042"/>
          <w:jc w:val="center"/>
        </w:trPr>
        <w:tc>
          <w:tcPr>
            <w:tcW w:w="7149" w:type="dxa"/>
          </w:tcPr>
          <w:p w14:paraId="47E6D360" w14:textId="77777777" w:rsidR="00423EE5" w:rsidRPr="00682CE5" w:rsidRDefault="00423EE5" w:rsidP="00410849">
            <w:r w:rsidRPr="00682CE5">
              <w:t>Okuma alışkanlığının az olması</w:t>
            </w:r>
          </w:p>
        </w:tc>
        <w:tc>
          <w:tcPr>
            <w:tcW w:w="6606" w:type="dxa"/>
          </w:tcPr>
          <w:p w14:paraId="7D47F22C" w14:textId="77777777" w:rsidR="00423EE5" w:rsidRPr="00682CE5" w:rsidRDefault="00423EE5" w:rsidP="00410849">
            <w:r w:rsidRPr="00682CE5">
              <w:t>Yabancı dil eğitiminde etkili ve verimli öğretim metotlarının olmaması</w:t>
            </w:r>
          </w:p>
        </w:tc>
      </w:tr>
      <w:tr w:rsidR="00423EE5" w:rsidRPr="00682CE5" w14:paraId="79EAEA91" w14:textId="77777777" w:rsidTr="00410849">
        <w:trPr>
          <w:trHeight w:val="1066"/>
          <w:jc w:val="center"/>
        </w:trPr>
        <w:tc>
          <w:tcPr>
            <w:tcW w:w="7149" w:type="dxa"/>
          </w:tcPr>
          <w:p w14:paraId="62034787" w14:textId="77777777" w:rsidR="00423EE5" w:rsidRPr="00682CE5" w:rsidRDefault="00423EE5" w:rsidP="00410849">
            <w:r w:rsidRPr="00682CE5">
              <w:t>Sportif faaliyetler için kapalı spor salonunun olmayışı</w:t>
            </w:r>
          </w:p>
          <w:p w14:paraId="32DBFD2E" w14:textId="77777777" w:rsidR="00423EE5" w:rsidRPr="00682CE5" w:rsidRDefault="00423EE5" w:rsidP="00410849"/>
        </w:tc>
        <w:tc>
          <w:tcPr>
            <w:tcW w:w="6606" w:type="dxa"/>
          </w:tcPr>
          <w:p w14:paraId="3C8CA035" w14:textId="2441A3AA" w:rsidR="00423EE5" w:rsidRPr="00682CE5" w:rsidRDefault="00423EE5" w:rsidP="00410849">
            <w:r w:rsidRPr="00682CE5">
              <w:t xml:space="preserve">Ailelerin </w:t>
            </w:r>
            <w:proofErr w:type="spellStart"/>
            <w:r w:rsidR="00FA7A6C" w:rsidRPr="00682CE5">
              <w:t>sosyo</w:t>
            </w:r>
            <w:proofErr w:type="spellEnd"/>
            <w:r w:rsidR="00FA7A6C" w:rsidRPr="00682CE5">
              <w:t xml:space="preserve"> ekonomik</w:t>
            </w:r>
            <w:r w:rsidRPr="00682CE5">
              <w:t xml:space="preserve"> durumlarının iyi olmaması</w:t>
            </w:r>
          </w:p>
        </w:tc>
      </w:tr>
      <w:tr w:rsidR="00423EE5" w:rsidRPr="00682CE5" w14:paraId="0D234186" w14:textId="77777777" w:rsidTr="00410849">
        <w:trPr>
          <w:trHeight w:val="836"/>
          <w:jc w:val="center"/>
        </w:trPr>
        <w:tc>
          <w:tcPr>
            <w:tcW w:w="7149" w:type="dxa"/>
          </w:tcPr>
          <w:p w14:paraId="4435AA4C" w14:textId="77777777" w:rsidR="00423EE5" w:rsidRPr="00682CE5" w:rsidRDefault="00423EE5" w:rsidP="00410849">
            <w:r w:rsidRPr="00682CE5">
              <w:t>Kadrolu hizmetli sayısının yetersiz olması ve memur personelinin olmaması</w:t>
            </w:r>
          </w:p>
        </w:tc>
        <w:tc>
          <w:tcPr>
            <w:tcW w:w="6606" w:type="dxa"/>
          </w:tcPr>
          <w:p w14:paraId="59D2F58E" w14:textId="77777777" w:rsidR="00423EE5" w:rsidRPr="00682CE5" w:rsidRDefault="00423EE5" w:rsidP="00410849">
            <w:r w:rsidRPr="00682CE5">
              <w:t>Okulun fiziki mekânlarının yetersizliği</w:t>
            </w:r>
          </w:p>
        </w:tc>
      </w:tr>
    </w:tbl>
    <w:p w14:paraId="330E5DD0" w14:textId="77777777" w:rsidR="00423EE5" w:rsidRPr="00682CE5" w:rsidRDefault="00423EE5" w:rsidP="006D550A">
      <w:pPr>
        <w:tabs>
          <w:tab w:val="left" w:pos="2430"/>
        </w:tabs>
      </w:pPr>
    </w:p>
    <w:p w14:paraId="038EB192" w14:textId="77777777" w:rsidR="00423EE5" w:rsidRPr="00682CE5" w:rsidRDefault="00423EE5" w:rsidP="006D550A">
      <w:pPr>
        <w:tabs>
          <w:tab w:val="left" w:pos="2430"/>
        </w:tabs>
      </w:pPr>
    </w:p>
    <w:p w14:paraId="4D4140E6" w14:textId="77777777" w:rsidR="00423EE5" w:rsidRPr="00682CE5" w:rsidRDefault="00423EE5" w:rsidP="006D550A">
      <w:pPr>
        <w:tabs>
          <w:tab w:val="left" w:pos="2430"/>
        </w:tabs>
      </w:pPr>
    </w:p>
    <w:p w14:paraId="1577653F" w14:textId="77777777" w:rsidR="00423EE5" w:rsidRPr="00682CE5" w:rsidRDefault="00423EE5" w:rsidP="006D550A">
      <w:pPr>
        <w:tabs>
          <w:tab w:val="left" w:pos="2430"/>
        </w:tabs>
      </w:pPr>
    </w:p>
    <w:p w14:paraId="1803947E" w14:textId="77777777" w:rsidR="00423EE5" w:rsidRPr="00682CE5" w:rsidRDefault="00423EE5" w:rsidP="006D550A">
      <w:pPr>
        <w:tabs>
          <w:tab w:val="left" w:pos="2430"/>
        </w:tabs>
      </w:pPr>
    </w:p>
    <w:p w14:paraId="12F9E452" w14:textId="77777777" w:rsidR="00423EE5" w:rsidRPr="00682CE5" w:rsidRDefault="00423EE5" w:rsidP="006D550A">
      <w:pPr>
        <w:tabs>
          <w:tab w:val="left" w:pos="2430"/>
        </w:tabs>
      </w:pPr>
    </w:p>
    <w:p w14:paraId="26A30200" w14:textId="77777777" w:rsidR="00423EE5" w:rsidRPr="00682CE5" w:rsidRDefault="00423EE5" w:rsidP="006D550A">
      <w:pPr>
        <w:tabs>
          <w:tab w:val="left" w:pos="2430"/>
        </w:tabs>
      </w:pPr>
    </w:p>
    <w:p w14:paraId="006554BC" w14:textId="77777777" w:rsidR="00423EE5" w:rsidRPr="00682CE5" w:rsidRDefault="00423EE5" w:rsidP="006D550A">
      <w:pPr>
        <w:tabs>
          <w:tab w:val="left" w:pos="2430"/>
        </w:tabs>
      </w:pPr>
    </w:p>
    <w:p w14:paraId="53D5FE6E" w14:textId="77777777" w:rsidR="00423EE5" w:rsidRPr="00682CE5" w:rsidRDefault="00423EE5" w:rsidP="006D550A">
      <w:pPr>
        <w:tabs>
          <w:tab w:val="left" w:pos="2430"/>
        </w:tabs>
      </w:pPr>
    </w:p>
    <w:p w14:paraId="2403F63B" w14:textId="77777777" w:rsidR="00423EE5" w:rsidRPr="00682CE5" w:rsidRDefault="00423EE5" w:rsidP="006D550A">
      <w:pPr>
        <w:tabs>
          <w:tab w:val="left" w:pos="2430"/>
        </w:tabs>
      </w:pPr>
    </w:p>
    <w:p w14:paraId="0786355C" w14:textId="77777777" w:rsidR="00423EE5" w:rsidRPr="00682CE5" w:rsidRDefault="00423EE5" w:rsidP="00423EE5">
      <w:pPr>
        <w:pStyle w:val="Balk3"/>
        <w:rPr>
          <w:rFonts w:ascii="Times New Roman" w:hAnsi="Times New Roman" w:cs="Times New Roman"/>
          <w:b/>
        </w:rPr>
      </w:pPr>
      <w:r w:rsidRPr="00682CE5">
        <w:rPr>
          <w:rFonts w:ascii="Times New Roman" w:hAnsi="Times New Roman" w:cs="Times New Roman"/>
          <w:b/>
        </w:rPr>
        <w:t xml:space="preserve">Dışsal </w:t>
      </w:r>
      <w:proofErr w:type="gramStart"/>
      <w:r w:rsidRPr="00682CE5">
        <w:rPr>
          <w:rFonts w:ascii="Times New Roman" w:hAnsi="Times New Roman" w:cs="Times New Roman"/>
          <w:b/>
        </w:rPr>
        <w:t>Faktörler :</w:t>
      </w:r>
      <w:proofErr w:type="gramEnd"/>
    </w:p>
    <w:p w14:paraId="7BBAD94F" w14:textId="77777777" w:rsidR="00BC56E7" w:rsidRPr="00682CE5" w:rsidRDefault="00BC56E7" w:rsidP="00BC56E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911"/>
        <w:gridCol w:w="6083"/>
      </w:tblGrid>
      <w:tr w:rsidR="00423EE5" w:rsidRPr="00682CE5" w14:paraId="313ADE68" w14:textId="77777777" w:rsidTr="00410849">
        <w:tc>
          <w:tcPr>
            <w:tcW w:w="0" w:type="auto"/>
            <w:gridSpan w:val="2"/>
            <w:shd w:val="clear" w:color="auto" w:fill="95B3D7"/>
          </w:tcPr>
          <w:p w14:paraId="42B9AD7D" w14:textId="77777777" w:rsidR="00423EE5" w:rsidRPr="00682CE5" w:rsidRDefault="00423EE5" w:rsidP="00410849">
            <w:pPr>
              <w:spacing w:line="0" w:lineRule="atLeast"/>
              <w:ind w:left="720"/>
              <w:jc w:val="center"/>
              <w:rPr>
                <w:b/>
              </w:rPr>
            </w:pPr>
          </w:p>
          <w:p w14:paraId="68416E8C" w14:textId="77777777" w:rsidR="00423EE5" w:rsidRPr="00682CE5" w:rsidRDefault="00423EE5" w:rsidP="00410849">
            <w:pPr>
              <w:spacing w:line="0" w:lineRule="atLeast"/>
              <w:ind w:left="720"/>
              <w:jc w:val="center"/>
              <w:rPr>
                <w:color w:val="FFFFFF"/>
              </w:rPr>
            </w:pPr>
            <w:r w:rsidRPr="00682CE5">
              <w:rPr>
                <w:b/>
                <w:color w:val="FFFFFF"/>
              </w:rPr>
              <w:t>FIRSATLAR</w:t>
            </w:r>
          </w:p>
        </w:tc>
      </w:tr>
      <w:tr w:rsidR="00423EE5" w:rsidRPr="00682CE5" w14:paraId="3FFF11E1" w14:textId="77777777" w:rsidTr="00410849">
        <w:trPr>
          <w:trHeight w:val="1099"/>
        </w:trPr>
        <w:tc>
          <w:tcPr>
            <w:tcW w:w="0" w:type="auto"/>
          </w:tcPr>
          <w:p w14:paraId="3A7304B0" w14:textId="77777777" w:rsidR="00423EE5" w:rsidRPr="00682CE5" w:rsidRDefault="00423EE5" w:rsidP="00410849">
            <w:r w:rsidRPr="00682CE5">
              <w:t xml:space="preserve">Kayıt alanı ve Ulusal Adres veri sistemi uygulaması ile ilkokula tüm çağ nüfusunun kaydı yapılmaktadır </w:t>
            </w:r>
          </w:p>
          <w:p w14:paraId="6987A3A9" w14:textId="77777777" w:rsidR="00423EE5" w:rsidRPr="00682CE5" w:rsidRDefault="00423EE5" w:rsidP="00410849"/>
        </w:tc>
        <w:tc>
          <w:tcPr>
            <w:tcW w:w="0" w:type="auto"/>
          </w:tcPr>
          <w:p w14:paraId="139E6E6D" w14:textId="77777777" w:rsidR="00423EE5" w:rsidRPr="00682CE5" w:rsidRDefault="00423EE5" w:rsidP="00410849">
            <w:r w:rsidRPr="00682CE5">
              <w:t xml:space="preserve">Öğrenci sosyal ve kişisel gelişimlerinin çok yönlü desteklenmesi, </w:t>
            </w:r>
          </w:p>
        </w:tc>
      </w:tr>
      <w:tr w:rsidR="00423EE5" w:rsidRPr="00682CE5" w14:paraId="2BB65BD4" w14:textId="77777777" w:rsidTr="00410849">
        <w:trPr>
          <w:trHeight w:val="619"/>
        </w:trPr>
        <w:tc>
          <w:tcPr>
            <w:tcW w:w="0" w:type="auto"/>
          </w:tcPr>
          <w:p w14:paraId="375DCD1D" w14:textId="77777777" w:rsidR="00423EE5" w:rsidRPr="00682CE5" w:rsidRDefault="00423EE5" w:rsidP="00410849">
            <w:r w:rsidRPr="00682CE5">
              <w:t xml:space="preserve">Okula ulaşımın kolay olması </w:t>
            </w:r>
          </w:p>
        </w:tc>
        <w:tc>
          <w:tcPr>
            <w:tcW w:w="0" w:type="auto"/>
          </w:tcPr>
          <w:p w14:paraId="2492AC5A" w14:textId="77777777" w:rsidR="00423EE5" w:rsidRPr="00682CE5" w:rsidRDefault="00423EE5" w:rsidP="00410849">
            <w:r w:rsidRPr="00682CE5">
              <w:t>Öğrenci öğretmen-veli iletişiminin güçlü ve sağlıklı olması</w:t>
            </w:r>
          </w:p>
          <w:p w14:paraId="29EAB1DE" w14:textId="77777777" w:rsidR="00423EE5" w:rsidRPr="00682CE5" w:rsidRDefault="00423EE5" w:rsidP="00410849"/>
        </w:tc>
      </w:tr>
      <w:tr w:rsidR="00423EE5" w:rsidRPr="00682CE5" w14:paraId="777082A9" w14:textId="77777777" w:rsidTr="00410849">
        <w:trPr>
          <w:trHeight w:val="935"/>
        </w:trPr>
        <w:tc>
          <w:tcPr>
            <w:tcW w:w="0" w:type="auto"/>
          </w:tcPr>
          <w:p w14:paraId="0DEDA71D" w14:textId="77777777" w:rsidR="00423EE5" w:rsidRPr="00682CE5" w:rsidRDefault="00423EE5" w:rsidP="00410849">
            <w:r w:rsidRPr="00682CE5">
              <w:t>Hayırseverlerin varlığı</w:t>
            </w:r>
          </w:p>
        </w:tc>
        <w:tc>
          <w:tcPr>
            <w:tcW w:w="0" w:type="auto"/>
          </w:tcPr>
          <w:p w14:paraId="7130C7DE" w14:textId="77777777" w:rsidR="00423EE5" w:rsidRPr="00682CE5" w:rsidRDefault="00423EE5" w:rsidP="00410849">
            <w:r w:rsidRPr="00682CE5">
              <w:t>Haftada en az bir saat tüm sınıflar tarafından kitap okuma çalışması yapılması</w:t>
            </w:r>
          </w:p>
        </w:tc>
      </w:tr>
      <w:tr w:rsidR="00423EE5" w:rsidRPr="00682CE5" w14:paraId="28591EFA" w14:textId="77777777" w:rsidTr="00410849">
        <w:tc>
          <w:tcPr>
            <w:tcW w:w="0" w:type="auto"/>
          </w:tcPr>
          <w:p w14:paraId="325186B4" w14:textId="77777777" w:rsidR="00423EE5" w:rsidRPr="00682CE5" w:rsidRDefault="00423EE5" w:rsidP="00410849">
            <w:r w:rsidRPr="00682CE5">
              <w:t>Eğitime verilen önemin artması</w:t>
            </w:r>
          </w:p>
          <w:p w14:paraId="7CA98439" w14:textId="77777777" w:rsidR="00423EE5" w:rsidRPr="00682CE5" w:rsidRDefault="00423EE5" w:rsidP="00410849"/>
        </w:tc>
        <w:tc>
          <w:tcPr>
            <w:tcW w:w="0" w:type="auto"/>
          </w:tcPr>
          <w:p w14:paraId="0E4280F0" w14:textId="77777777" w:rsidR="00423EE5" w:rsidRPr="00682CE5" w:rsidRDefault="00423EE5" w:rsidP="00410849">
            <w:r w:rsidRPr="00682CE5">
              <w:t>Okulumuzun diğer okullar ve kurumlarla iletişiminin güçlü olması</w:t>
            </w:r>
          </w:p>
        </w:tc>
      </w:tr>
      <w:tr w:rsidR="00423EE5" w:rsidRPr="00682CE5" w14:paraId="68DD015D" w14:textId="77777777" w:rsidTr="00410849">
        <w:tc>
          <w:tcPr>
            <w:tcW w:w="0" w:type="auto"/>
          </w:tcPr>
          <w:p w14:paraId="7E06219A" w14:textId="77777777" w:rsidR="00423EE5" w:rsidRPr="00682CE5" w:rsidRDefault="00423EE5" w:rsidP="00410849">
            <w:r w:rsidRPr="00682CE5">
              <w:t>Mülki ve yerel yetkililerle olan olumlu diyalog ve iş birliği</w:t>
            </w:r>
          </w:p>
        </w:tc>
        <w:tc>
          <w:tcPr>
            <w:tcW w:w="0" w:type="auto"/>
          </w:tcPr>
          <w:p w14:paraId="4C440768" w14:textId="77777777" w:rsidR="00423EE5" w:rsidRPr="00682CE5" w:rsidRDefault="00423EE5" w:rsidP="00410849">
            <w:r w:rsidRPr="00682CE5">
              <w:t>Bakanlığın Okul Öncesi Eğitime önem vermesi ve yaygınlaştırması</w:t>
            </w:r>
          </w:p>
        </w:tc>
      </w:tr>
      <w:tr w:rsidR="00423EE5" w:rsidRPr="00682CE5" w14:paraId="342B8AF5" w14:textId="77777777" w:rsidTr="00410849">
        <w:tc>
          <w:tcPr>
            <w:tcW w:w="0" w:type="auto"/>
          </w:tcPr>
          <w:p w14:paraId="018A2BCC" w14:textId="77777777" w:rsidR="00423EE5" w:rsidRPr="00682CE5" w:rsidRDefault="00423EE5" w:rsidP="00410849">
            <w:r w:rsidRPr="00682CE5">
              <w:t>Yerel yönetim, sivil toplum kuruluşları ve özel sektörün eğitime desteği</w:t>
            </w:r>
          </w:p>
        </w:tc>
        <w:tc>
          <w:tcPr>
            <w:tcW w:w="0" w:type="auto"/>
          </w:tcPr>
          <w:p w14:paraId="2CBEF0E0" w14:textId="77777777" w:rsidR="00423EE5" w:rsidRPr="00682CE5" w:rsidRDefault="00423EE5" w:rsidP="00410849">
            <w:r w:rsidRPr="00682CE5">
              <w:t>Hizmet alanların beklenti ve görüşlerinin dikkate alınması</w:t>
            </w:r>
          </w:p>
        </w:tc>
      </w:tr>
    </w:tbl>
    <w:p w14:paraId="332402A5" w14:textId="77777777" w:rsidR="00423EE5" w:rsidRPr="00682CE5" w:rsidRDefault="00423EE5" w:rsidP="006D550A">
      <w:pPr>
        <w:tabs>
          <w:tab w:val="left" w:pos="2430"/>
        </w:tabs>
      </w:pPr>
    </w:p>
    <w:p w14:paraId="4D980486" w14:textId="77777777" w:rsidR="00423EE5" w:rsidRPr="00682CE5" w:rsidRDefault="00423EE5" w:rsidP="006D550A">
      <w:pPr>
        <w:tabs>
          <w:tab w:val="left" w:pos="2430"/>
        </w:tabs>
      </w:pPr>
    </w:p>
    <w:p w14:paraId="7EF0A082" w14:textId="77777777" w:rsidR="00423EE5" w:rsidRPr="00682CE5" w:rsidRDefault="00423EE5" w:rsidP="006D550A">
      <w:pPr>
        <w:tabs>
          <w:tab w:val="left" w:pos="2430"/>
        </w:tabs>
      </w:pPr>
    </w:p>
    <w:p w14:paraId="7839C84A" w14:textId="77777777" w:rsidR="00423EE5" w:rsidRPr="00682CE5" w:rsidRDefault="00423EE5" w:rsidP="006D550A">
      <w:pPr>
        <w:tabs>
          <w:tab w:val="left" w:pos="2430"/>
        </w:tabs>
      </w:pPr>
    </w:p>
    <w:p w14:paraId="4BC2066E" w14:textId="77777777" w:rsidR="00423EE5" w:rsidRPr="00682CE5" w:rsidRDefault="00423EE5" w:rsidP="006D550A">
      <w:pPr>
        <w:tabs>
          <w:tab w:val="left" w:pos="2430"/>
        </w:tabs>
      </w:pPr>
    </w:p>
    <w:p w14:paraId="029DC801" w14:textId="77777777" w:rsidR="00423EE5" w:rsidRPr="00682CE5" w:rsidRDefault="00423EE5" w:rsidP="006D550A">
      <w:pPr>
        <w:tabs>
          <w:tab w:val="left" w:pos="2430"/>
        </w:tabs>
      </w:pPr>
    </w:p>
    <w:p w14:paraId="17C63BBC" w14:textId="77777777" w:rsidR="00423EE5" w:rsidRPr="00682CE5" w:rsidRDefault="00423EE5" w:rsidP="006D550A">
      <w:pPr>
        <w:tabs>
          <w:tab w:val="left" w:pos="2430"/>
        </w:tabs>
      </w:pPr>
    </w:p>
    <w:p w14:paraId="1345541F" w14:textId="77777777" w:rsidR="00423EE5" w:rsidRPr="00682CE5" w:rsidRDefault="00423EE5" w:rsidP="006D550A">
      <w:pPr>
        <w:tabs>
          <w:tab w:val="left" w:pos="2430"/>
        </w:tabs>
      </w:pPr>
    </w:p>
    <w:p w14:paraId="026034A9" w14:textId="77777777" w:rsidR="00423EE5" w:rsidRPr="00682CE5" w:rsidRDefault="00423EE5" w:rsidP="006D550A">
      <w:pPr>
        <w:tabs>
          <w:tab w:val="left" w:pos="2430"/>
        </w:tabs>
      </w:pPr>
    </w:p>
    <w:p w14:paraId="4CCF3EAF" w14:textId="77777777" w:rsidR="00423EE5" w:rsidRPr="00682CE5" w:rsidRDefault="00423EE5" w:rsidP="006D550A">
      <w:pPr>
        <w:tabs>
          <w:tab w:val="left" w:pos="2430"/>
        </w:tabs>
      </w:pPr>
    </w:p>
    <w:p w14:paraId="59FF8240" w14:textId="77777777" w:rsidR="00423EE5" w:rsidRPr="00682CE5" w:rsidRDefault="00423EE5" w:rsidP="006D550A">
      <w:pPr>
        <w:tabs>
          <w:tab w:val="left" w:pos="2430"/>
        </w:tabs>
      </w:pPr>
    </w:p>
    <w:p w14:paraId="155757B5" w14:textId="77777777" w:rsidR="00423EE5" w:rsidRPr="00682CE5" w:rsidRDefault="00423EE5" w:rsidP="006D550A">
      <w:pPr>
        <w:tabs>
          <w:tab w:val="left" w:pos="2430"/>
        </w:tabs>
      </w:pPr>
    </w:p>
    <w:p w14:paraId="07B07EFB" w14:textId="77777777" w:rsidR="00423EE5" w:rsidRPr="00682CE5" w:rsidRDefault="00423EE5" w:rsidP="006D550A">
      <w:pPr>
        <w:tabs>
          <w:tab w:val="left" w:pos="2430"/>
        </w:tabs>
      </w:pPr>
    </w:p>
    <w:p w14:paraId="4C36CAF4" w14:textId="77777777" w:rsidR="00423EE5" w:rsidRPr="00682CE5" w:rsidRDefault="00423EE5" w:rsidP="006D550A">
      <w:pPr>
        <w:tabs>
          <w:tab w:val="left" w:pos="2430"/>
        </w:tabs>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532"/>
        <w:gridCol w:w="7462"/>
      </w:tblGrid>
      <w:tr w:rsidR="00423EE5" w:rsidRPr="00682CE5" w14:paraId="2CFAB26A" w14:textId="77777777" w:rsidTr="00410849">
        <w:tc>
          <w:tcPr>
            <w:tcW w:w="5000" w:type="pct"/>
            <w:gridSpan w:val="2"/>
            <w:shd w:val="clear" w:color="auto" w:fill="C00000"/>
          </w:tcPr>
          <w:p w14:paraId="7BC42F37" w14:textId="77777777" w:rsidR="00423EE5" w:rsidRPr="00682CE5" w:rsidRDefault="00423EE5" w:rsidP="00410849">
            <w:pPr>
              <w:spacing w:line="0" w:lineRule="atLeast"/>
              <w:jc w:val="center"/>
              <w:rPr>
                <w:b/>
              </w:rPr>
            </w:pPr>
          </w:p>
          <w:p w14:paraId="30544C2A" w14:textId="77777777" w:rsidR="00423EE5" w:rsidRPr="00682CE5" w:rsidRDefault="00423EE5" w:rsidP="00410849">
            <w:pPr>
              <w:spacing w:line="0" w:lineRule="atLeast"/>
              <w:jc w:val="center"/>
              <w:rPr>
                <w:b/>
              </w:rPr>
            </w:pPr>
            <w:r w:rsidRPr="00682CE5">
              <w:rPr>
                <w:b/>
              </w:rPr>
              <w:t>TEHDİTLER</w:t>
            </w:r>
          </w:p>
        </w:tc>
      </w:tr>
      <w:tr w:rsidR="00423EE5" w:rsidRPr="00682CE5" w14:paraId="31381EC9" w14:textId="77777777" w:rsidTr="00410849">
        <w:tc>
          <w:tcPr>
            <w:tcW w:w="2334" w:type="pct"/>
          </w:tcPr>
          <w:p w14:paraId="289B471A" w14:textId="77777777" w:rsidR="00423EE5" w:rsidRPr="00682CE5" w:rsidRDefault="00423EE5" w:rsidP="00410849">
            <w:r w:rsidRPr="00682CE5">
              <w:t xml:space="preserve">Okulumuz kayıt alanındaki aileler arasındaki </w:t>
            </w:r>
            <w:proofErr w:type="spellStart"/>
            <w:r w:rsidRPr="00682CE5">
              <w:t>sosyo</w:t>
            </w:r>
            <w:proofErr w:type="spellEnd"/>
            <w:r w:rsidRPr="00682CE5">
              <w:t>-ekonomik farklılıklar</w:t>
            </w:r>
          </w:p>
          <w:p w14:paraId="68038BEE" w14:textId="77777777" w:rsidR="00423EE5" w:rsidRPr="00682CE5" w:rsidRDefault="00423EE5" w:rsidP="00410849"/>
        </w:tc>
        <w:tc>
          <w:tcPr>
            <w:tcW w:w="2666" w:type="pct"/>
          </w:tcPr>
          <w:p w14:paraId="6B1C2158" w14:textId="77777777" w:rsidR="00423EE5" w:rsidRPr="00682CE5" w:rsidRDefault="00423EE5" w:rsidP="00410849">
            <w:r w:rsidRPr="00682CE5">
              <w:t>Sınav merkezli bir eğitim anlayışının olması</w:t>
            </w:r>
          </w:p>
        </w:tc>
      </w:tr>
      <w:tr w:rsidR="00423EE5" w:rsidRPr="00682CE5" w14:paraId="4F88ACFA" w14:textId="77777777" w:rsidTr="00410849">
        <w:tc>
          <w:tcPr>
            <w:tcW w:w="2334" w:type="pct"/>
          </w:tcPr>
          <w:p w14:paraId="5101DB90" w14:textId="77777777" w:rsidR="00423EE5" w:rsidRPr="00682CE5" w:rsidRDefault="00423EE5" w:rsidP="00410849">
            <w:r w:rsidRPr="00682CE5">
              <w:t>Kayıt alanındaki Nüfus dağılımının dengesiz olması</w:t>
            </w:r>
          </w:p>
          <w:p w14:paraId="4F50F549" w14:textId="77777777" w:rsidR="00423EE5" w:rsidRPr="00682CE5" w:rsidRDefault="00423EE5" w:rsidP="00410849"/>
        </w:tc>
        <w:tc>
          <w:tcPr>
            <w:tcW w:w="2666" w:type="pct"/>
          </w:tcPr>
          <w:p w14:paraId="6FDEC06B" w14:textId="77777777" w:rsidR="00423EE5" w:rsidRPr="00682CE5" w:rsidRDefault="00423EE5" w:rsidP="00410849">
            <w:r w:rsidRPr="00682CE5">
              <w:t>Velinin okula ve Öğretmene çok müdahalede bulunması</w:t>
            </w:r>
          </w:p>
        </w:tc>
      </w:tr>
      <w:tr w:rsidR="00423EE5" w:rsidRPr="00682CE5" w14:paraId="0ACF84F0" w14:textId="77777777" w:rsidTr="00410849">
        <w:tc>
          <w:tcPr>
            <w:tcW w:w="2334" w:type="pct"/>
          </w:tcPr>
          <w:p w14:paraId="4960C012" w14:textId="77777777" w:rsidR="00423EE5" w:rsidRPr="00682CE5" w:rsidRDefault="00423EE5" w:rsidP="00410849">
            <w:r w:rsidRPr="00682CE5">
              <w:t>Bulunduğumuz bölgenin hızlı göç alıp vermesi</w:t>
            </w:r>
          </w:p>
        </w:tc>
        <w:tc>
          <w:tcPr>
            <w:tcW w:w="2666" w:type="pct"/>
          </w:tcPr>
          <w:p w14:paraId="1FB556CC" w14:textId="77777777" w:rsidR="00423EE5" w:rsidRPr="00682CE5" w:rsidRDefault="00423EE5" w:rsidP="00410849">
            <w:r w:rsidRPr="00682CE5">
              <w:t>Parçalanmış ailelerin sayısında artış olması</w:t>
            </w:r>
          </w:p>
        </w:tc>
      </w:tr>
      <w:tr w:rsidR="00423EE5" w:rsidRPr="00682CE5" w14:paraId="6307A12E" w14:textId="77777777" w:rsidTr="00410849">
        <w:tc>
          <w:tcPr>
            <w:tcW w:w="2334" w:type="pct"/>
          </w:tcPr>
          <w:p w14:paraId="562BA0D6" w14:textId="77777777" w:rsidR="00423EE5" w:rsidRPr="00682CE5" w:rsidRDefault="00423EE5" w:rsidP="00410849">
            <w:r w:rsidRPr="00682CE5">
              <w:t>Medyanın eğitici görevini yerine getirmemesi</w:t>
            </w:r>
          </w:p>
        </w:tc>
        <w:tc>
          <w:tcPr>
            <w:tcW w:w="2666" w:type="pct"/>
          </w:tcPr>
          <w:p w14:paraId="62C60DAD" w14:textId="77777777" w:rsidR="00423EE5" w:rsidRPr="00682CE5" w:rsidRDefault="00423EE5" w:rsidP="00410849">
            <w:r w:rsidRPr="00682CE5">
              <w:t>Kanun ve MEB Mevzuatının sık değişmesi</w:t>
            </w:r>
          </w:p>
        </w:tc>
      </w:tr>
      <w:tr w:rsidR="00423EE5" w:rsidRPr="00682CE5" w14:paraId="616444AC" w14:textId="77777777" w:rsidTr="00410849">
        <w:tc>
          <w:tcPr>
            <w:tcW w:w="2334" w:type="pct"/>
          </w:tcPr>
          <w:p w14:paraId="36BF3ACD" w14:textId="77777777" w:rsidR="00423EE5" w:rsidRPr="00682CE5" w:rsidRDefault="00423EE5" w:rsidP="00410849">
            <w:r w:rsidRPr="00682CE5">
              <w:t>Velilerin ekonomik durumunun düşük oluşu</w:t>
            </w:r>
          </w:p>
        </w:tc>
        <w:tc>
          <w:tcPr>
            <w:tcW w:w="2666" w:type="pct"/>
          </w:tcPr>
          <w:p w14:paraId="613FA330" w14:textId="77777777" w:rsidR="00423EE5" w:rsidRPr="00682CE5" w:rsidRDefault="00423EE5" w:rsidP="00410849">
            <w:r w:rsidRPr="00682CE5">
              <w:t>Parçalanmış ve problemli aileler</w:t>
            </w:r>
          </w:p>
        </w:tc>
      </w:tr>
    </w:tbl>
    <w:p w14:paraId="164BFA0B" w14:textId="77777777" w:rsidR="00423EE5" w:rsidRPr="00682CE5" w:rsidRDefault="00423EE5" w:rsidP="006D550A">
      <w:pPr>
        <w:tabs>
          <w:tab w:val="left" w:pos="2430"/>
        </w:tabs>
      </w:pPr>
    </w:p>
    <w:p w14:paraId="7AFC578F" w14:textId="77777777" w:rsidR="00423EE5" w:rsidRPr="00682CE5" w:rsidRDefault="00423EE5" w:rsidP="006D550A">
      <w:pPr>
        <w:tabs>
          <w:tab w:val="left" w:pos="2430"/>
        </w:tabs>
      </w:pPr>
    </w:p>
    <w:p w14:paraId="1DAF2D11" w14:textId="77777777" w:rsidR="00BC56E7" w:rsidRPr="00682CE5" w:rsidRDefault="00BC56E7" w:rsidP="006D550A">
      <w:pPr>
        <w:tabs>
          <w:tab w:val="left" w:pos="2430"/>
        </w:tabs>
      </w:pPr>
    </w:p>
    <w:p w14:paraId="6A81FCAE" w14:textId="77777777" w:rsidR="00BC56E7" w:rsidRPr="00682CE5" w:rsidRDefault="00BC56E7" w:rsidP="006D550A">
      <w:pPr>
        <w:tabs>
          <w:tab w:val="left" w:pos="2430"/>
        </w:tabs>
      </w:pPr>
    </w:p>
    <w:p w14:paraId="601DA563" w14:textId="77777777" w:rsidR="00BC56E7" w:rsidRPr="00682CE5" w:rsidRDefault="00BC56E7" w:rsidP="006D550A">
      <w:pPr>
        <w:tabs>
          <w:tab w:val="left" w:pos="2430"/>
        </w:tabs>
      </w:pPr>
    </w:p>
    <w:p w14:paraId="1878CEA1" w14:textId="77777777" w:rsidR="00BC56E7" w:rsidRPr="00682CE5" w:rsidRDefault="00BC56E7" w:rsidP="006D550A">
      <w:pPr>
        <w:tabs>
          <w:tab w:val="left" w:pos="2430"/>
        </w:tabs>
      </w:pPr>
    </w:p>
    <w:p w14:paraId="623A3620" w14:textId="77777777" w:rsidR="00BC56E7" w:rsidRPr="00682CE5" w:rsidRDefault="00BC56E7" w:rsidP="006D550A">
      <w:pPr>
        <w:tabs>
          <w:tab w:val="left" w:pos="2430"/>
        </w:tabs>
      </w:pPr>
    </w:p>
    <w:p w14:paraId="1E072F24" w14:textId="77777777" w:rsidR="00BC56E7" w:rsidRPr="00682CE5" w:rsidRDefault="00BC56E7" w:rsidP="006D550A">
      <w:pPr>
        <w:tabs>
          <w:tab w:val="left" w:pos="2430"/>
        </w:tabs>
      </w:pPr>
    </w:p>
    <w:p w14:paraId="28CF0CB2" w14:textId="77777777" w:rsidR="00BC56E7" w:rsidRPr="00682CE5" w:rsidRDefault="00BC56E7" w:rsidP="006D550A">
      <w:pPr>
        <w:tabs>
          <w:tab w:val="left" w:pos="2430"/>
        </w:tabs>
      </w:pPr>
    </w:p>
    <w:p w14:paraId="2E374036" w14:textId="77777777" w:rsidR="00BC56E7" w:rsidRPr="00682CE5" w:rsidRDefault="00BC56E7" w:rsidP="006D550A">
      <w:pPr>
        <w:tabs>
          <w:tab w:val="left" w:pos="2430"/>
        </w:tabs>
      </w:pPr>
    </w:p>
    <w:p w14:paraId="0890105D" w14:textId="77777777" w:rsidR="00BC56E7" w:rsidRPr="00682CE5" w:rsidRDefault="00BC56E7" w:rsidP="006D550A">
      <w:pPr>
        <w:tabs>
          <w:tab w:val="left" w:pos="2430"/>
        </w:tabs>
      </w:pPr>
    </w:p>
    <w:p w14:paraId="5D5DE434" w14:textId="77777777" w:rsidR="00BC56E7" w:rsidRPr="00682CE5" w:rsidRDefault="00BC56E7" w:rsidP="006D550A">
      <w:pPr>
        <w:tabs>
          <w:tab w:val="left" w:pos="2430"/>
        </w:tabs>
      </w:pPr>
    </w:p>
    <w:p w14:paraId="23A50FFE" w14:textId="77777777" w:rsidR="00BC56E7" w:rsidRPr="00682CE5" w:rsidRDefault="00BC56E7" w:rsidP="006D550A">
      <w:pPr>
        <w:tabs>
          <w:tab w:val="left" w:pos="2430"/>
        </w:tabs>
      </w:pPr>
    </w:p>
    <w:p w14:paraId="688BD71E" w14:textId="77777777" w:rsidR="00BC56E7" w:rsidRPr="00682CE5" w:rsidRDefault="00BC56E7" w:rsidP="006D550A">
      <w:pPr>
        <w:tabs>
          <w:tab w:val="left" w:pos="2430"/>
        </w:tabs>
      </w:pPr>
    </w:p>
    <w:p w14:paraId="2C961151" w14:textId="77777777" w:rsidR="00BC56E7" w:rsidRPr="00682CE5" w:rsidRDefault="00BC56E7" w:rsidP="006D550A">
      <w:pPr>
        <w:tabs>
          <w:tab w:val="left" w:pos="2430"/>
        </w:tabs>
      </w:pPr>
    </w:p>
    <w:p w14:paraId="0940EC76" w14:textId="77777777" w:rsidR="00BC56E7" w:rsidRPr="00682CE5" w:rsidRDefault="00BC56E7" w:rsidP="006D550A">
      <w:pPr>
        <w:tabs>
          <w:tab w:val="left" w:pos="2430"/>
        </w:tabs>
      </w:pPr>
    </w:p>
    <w:p w14:paraId="0874CC0F" w14:textId="77777777" w:rsidR="00BC56E7" w:rsidRPr="00682CE5" w:rsidRDefault="00BC56E7" w:rsidP="006D550A">
      <w:pPr>
        <w:tabs>
          <w:tab w:val="left" w:pos="2430"/>
        </w:tabs>
      </w:pPr>
    </w:p>
    <w:p w14:paraId="7BCD7EC6" w14:textId="77777777" w:rsidR="00BC56E7" w:rsidRPr="00682CE5" w:rsidRDefault="00BC56E7" w:rsidP="00423EE5">
      <w:pPr>
        <w:pStyle w:val="Balk2"/>
        <w:rPr>
          <w:rFonts w:ascii="Times New Roman" w:hAnsi="Times New Roman" w:cs="Times New Roman"/>
          <w:sz w:val="24"/>
          <w:szCs w:val="24"/>
        </w:rPr>
      </w:pPr>
      <w:bookmarkStart w:id="143" w:name="_Toc536704357"/>
    </w:p>
    <w:p w14:paraId="728D81B1" w14:textId="7F51AFAD" w:rsidR="00423EE5" w:rsidRPr="00682CE5" w:rsidRDefault="00423EE5" w:rsidP="00423EE5">
      <w:pPr>
        <w:pStyle w:val="Balk2"/>
        <w:rPr>
          <w:rFonts w:ascii="Times New Roman" w:hAnsi="Times New Roman" w:cs="Times New Roman"/>
          <w:sz w:val="24"/>
          <w:szCs w:val="24"/>
        </w:rPr>
      </w:pPr>
      <w:bookmarkStart w:id="144" w:name="_Toc148700065"/>
      <w:r w:rsidRPr="00682CE5">
        <w:rPr>
          <w:rFonts w:ascii="Times New Roman" w:hAnsi="Times New Roman" w:cs="Times New Roman"/>
          <w:sz w:val="24"/>
          <w:szCs w:val="24"/>
        </w:rPr>
        <w:t>Gelişim ve Sorun Alanları</w:t>
      </w:r>
      <w:bookmarkEnd w:id="143"/>
      <w:bookmarkEnd w:id="144"/>
    </w:p>
    <w:p w14:paraId="1F812A16" w14:textId="77777777" w:rsidR="00BC56E7" w:rsidRPr="00682CE5" w:rsidRDefault="00BC56E7" w:rsidP="00BC56E7"/>
    <w:p w14:paraId="39B56228" w14:textId="77777777" w:rsidR="00423EE5" w:rsidRPr="00682CE5" w:rsidRDefault="00423EE5" w:rsidP="00423EE5">
      <w:pPr>
        <w:ind w:firstLine="708"/>
      </w:pPr>
      <w:r w:rsidRPr="00682CE5">
        <w:t>Gelişim ve sorun alanları analizi ile GZFT analizi sonucunda ortaya çıkan sonuçların planın geleceğe yönelim bölümü ile ilişkilendirilmesi ve buradan hareketle hedef, gösterge ve eylemlerin belirlenmesi sağlanmaktadır.</w:t>
      </w:r>
    </w:p>
    <w:p w14:paraId="7E835FEF" w14:textId="77777777" w:rsidR="00423EE5" w:rsidRPr="00682CE5" w:rsidRDefault="00423EE5" w:rsidP="00423EE5">
      <w:pPr>
        <w:ind w:firstLine="708"/>
      </w:pPr>
      <w:r w:rsidRPr="00682CE5">
        <w:t>Gelişim ve sorun alanları ayrımında eğitim ve öğretim faaliyetlerine ilişkin üç temel tema olan Eğitime Erişim, Eğitimde Kalite ve kurumsal Kapasite kullanılmıştır.</w:t>
      </w:r>
    </w:p>
    <w:p w14:paraId="11045800" w14:textId="77777777" w:rsidR="00423EE5" w:rsidRPr="00682CE5" w:rsidRDefault="00423EE5" w:rsidP="00423EE5">
      <w:pPr>
        <w:ind w:firstLine="708"/>
      </w:pPr>
      <w:r w:rsidRPr="00682CE5">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3DE10E04" w14:textId="77777777" w:rsidR="00BC56E7" w:rsidRPr="00682CE5" w:rsidRDefault="00BC56E7" w:rsidP="00423EE5">
      <w:pPr>
        <w:ind w:firstLine="708"/>
      </w:pPr>
    </w:p>
    <w:p w14:paraId="576C588A" w14:textId="77777777" w:rsidR="00423EE5" w:rsidRPr="00682CE5" w:rsidRDefault="00423EE5" w:rsidP="006D550A">
      <w:pPr>
        <w:tabs>
          <w:tab w:val="left" w:pos="2430"/>
        </w:tabs>
      </w:pPr>
    </w:p>
    <w:tbl>
      <w:tblPr>
        <w:tblW w:w="14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6"/>
        <w:gridCol w:w="4197"/>
        <w:gridCol w:w="5072"/>
      </w:tblGrid>
      <w:tr w:rsidR="00541190" w:rsidRPr="00682CE5" w14:paraId="415F0E81" w14:textId="77777777" w:rsidTr="00410849">
        <w:trPr>
          <w:trHeight w:val="589"/>
        </w:trPr>
        <w:tc>
          <w:tcPr>
            <w:tcW w:w="5246" w:type="dxa"/>
            <w:shd w:val="clear" w:color="auto" w:fill="C6D9F1"/>
          </w:tcPr>
          <w:p w14:paraId="5E8076EE" w14:textId="77777777" w:rsidR="00541190" w:rsidRPr="00682CE5" w:rsidRDefault="00541190" w:rsidP="00410849">
            <w:pPr>
              <w:jc w:val="center"/>
              <w:rPr>
                <w:b/>
              </w:rPr>
            </w:pPr>
            <w:r w:rsidRPr="00682CE5">
              <w:rPr>
                <w:b/>
              </w:rPr>
              <w:t>Eğitime Erişim</w:t>
            </w:r>
          </w:p>
        </w:tc>
        <w:tc>
          <w:tcPr>
            <w:tcW w:w="4197" w:type="dxa"/>
            <w:shd w:val="clear" w:color="auto" w:fill="C6D9F1"/>
          </w:tcPr>
          <w:p w14:paraId="015F64ED" w14:textId="77777777" w:rsidR="00541190" w:rsidRPr="00682CE5" w:rsidRDefault="00541190" w:rsidP="00410849">
            <w:pPr>
              <w:jc w:val="center"/>
              <w:rPr>
                <w:b/>
              </w:rPr>
            </w:pPr>
            <w:r w:rsidRPr="00682CE5">
              <w:rPr>
                <w:b/>
              </w:rPr>
              <w:t>Eğitimde Kalite</w:t>
            </w:r>
          </w:p>
        </w:tc>
        <w:tc>
          <w:tcPr>
            <w:tcW w:w="5072" w:type="dxa"/>
            <w:shd w:val="clear" w:color="auto" w:fill="C6D9F1"/>
          </w:tcPr>
          <w:p w14:paraId="43AF911E" w14:textId="77777777" w:rsidR="00541190" w:rsidRPr="00682CE5" w:rsidRDefault="00541190" w:rsidP="00410849">
            <w:pPr>
              <w:jc w:val="center"/>
              <w:rPr>
                <w:b/>
              </w:rPr>
            </w:pPr>
            <w:r w:rsidRPr="00682CE5">
              <w:rPr>
                <w:b/>
              </w:rPr>
              <w:t>Kurumsal Kapasite</w:t>
            </w:r>
          </w:p>
        </w:tc>
      </w:tr>
      <w:tr w:rsidR="00541190" w:rsidRPr="00682CE5" w14:paraId="08784612" w14:textId="77777777" w:rsidTr="00410849">
        <w:trPr>
          <w:trHeight w:val="336"/>
        </w:trPr>
        <w:tc>
          <w:tcPr>
            <w:tcW w:w="5246" w:type="dxa"/>
          </w:tcPr>
          <w:p w14:paraId="76BC51A9" w14:textId="77777777" w:rsidR="00541190" w:rsidRPr="00682CE5" w:rsidRDefault="00541190" w:rsidP="00410849">
            <w:r w:rsidRPr="00682CE5">
              <w:t>Okullaşma Oranı</w:t>
            </w:r>
          </w:p>
        </w:tc>
        <w:tc>
          <w:tcPr>
            <w:tcW w:w="4197" w:type="dxa"/>
          </w:tcPr>
          <w:p w14:paraId="3195C8B1" w14:textId="77777777" w:rsidR="00541190" w:rsidRPr="00682CE5" w:rsidRDefault="00541190" w:rsidP="00410849">
            <w:r w:rsidRPr="00682CE5">
              <w:t>Akademik Başarı</w:t>
            </w:r>
          </w:p>
        </w:tc>
        <w:tc>
          <w:tcPr>
            <w:tcW w:w="5072" w:type="dxa"/>
          </w:tcPr>
          <w:p w14:paraId="5A40F15C" w14:textId="77777777" w:rsidR="00541190" w:rsidRPr="00682CE5" w:rsidRDefault="00541190" w:rsidP="00410849">
            <w:r w:rsidRPr="00682CE5">
              <w:t>Kurumsal İletişim</w:t>
            </w:r>
          </w:p>
        </w:tc>
      </w:tr>
      <w:tr w:rsidR="00541190" w:rsidRPr="00682CE5" w14:paraId="60937AC6" w14:textId="77777777" w:rsidTr="00410849">
        <w:trPr>
          <w:trHeight w:val="353"/>
        </w:trPr>
        <w:tc>
          <w:tcPr>
            <w:tcW w:w="5246" w:type="dxa"/>
          </w:tcPr>
          <w:p w14:paraId="0924C662" w14:textId="77777777" w:rsidR="00541190" w:rsidRPr="00682CE5" w:rsidRDefault="00541190" w:rsidP="00410849">
            <w:r w:rsidRPr="00682CE5">
              <w:t>Okula Devam/ Devamsızlık</w:t>
            </w:r>
          </w:p>
        </w:tc>
        <w:tc>
          <w:tcPr>
            <w:tcW w:w="4197" w:type="dxa"/>
          </w:tcPr>
          <w:p w14:paraId="62DB46A9" w14:textId="77777777" w:rsidR="00541190" w:rsidRPr="00682CE5" w:rsidRDefault="00541190" w:rsidP="00410849">
            <w:r w:rsidRPr="00682CE5">
              <w:t>Sosyal, Kültürel ve Fiziksel Gelişim</w:t>
            </w:r>
          </w:p>
        </w:tc>
        <w:tc>
          <w:tcPr>
            <w:tcW w:w="5072" w:type="dxa"/>
          </w:tcPr>
          <w:p w14:paraId="1132AFEB" w14:textId="77777777" w:rsidR="00541190" w:rsidRPr="00682CE5" w:rsidRDefault="00541190" w:rsidP="00410849">
            <w:r w:rsidRPr="00682CE5">
              <w:t>Kurumsal Yönetim</w:t>
            </w:r>
          </w:p>
        </w:tc>
      </w:tr>
      <w:tr w:rsidR="00541190" w:rsidRPr="00682CE5" w14:paraId="403DDDBB" w14:textId="77777777" w:rsidTr="00410849">
        <w:trPr>
          <w:trHeight w:val="353"/>
        </w:trPr>
        <w:tc>
          <w:tcPr>
            <w:tcW w:w="5246" w:type="dxa"/>
          </w:tcPr>
          <w:p w14:paraId="14D9E4CF" w14:textId="77777777" w:rsidR="00541190" w:rsidRPr="00682CE5" w:rsidRDefault="00541190" w:rsidP="00410849">
            <w:r w:rsidRPr="00682CE5">
              <w:t>Okula Uyum, Oryantasyon</w:t>
            </w:r>
          </w:p>
        </w:tc>
        <w:tc>
          <w:tcPr>
            <w:tcW w:w="4197" w:type="dxa"/>
          </w:tcPr>
          <w:p w14:paraId="062B9BBD" w14:textId="77777777" w:rsidR="00541190" w:rsidRPr="00682CE5" w:rsidRDefault="00541190" w:rsidP="00410849">
            <w:r w:rsidRPr="00682CE5">
              <w:t>Sınıf Tekrarı</w:t>
            </w:r>
          </w:p>
        </w:tc>
        <w:tc>
          <w:tcPr>
            <w:tcW w:w="5072" w:type="dxa"/>
          </w:tcPr>
          <w:p w14:paraId="52026086" w14:textId="77777777" w:rsidR="00541190" w:rsidRPr="00682CE5" w:rsidRDefault="00541190" w:rsidP="00410849">
            <w:r w:rsidRPr="00682CE5">
              <w:t>Bina ve Yerleşke</w:t>
            </w:r>
          </w:p>
        </w:tc>
      </w:tr>
      <w:tr w:rsidR="00541190" w:rsidRPr="00682CE5" w14:paraId="3D8C3430" w14:textId="77777777" w:rsidTr="00410849">
        <w:trPr>
          <w:trHeight w:val="690"/>
        </w:trPr>
        <w:tc>
          <w:tcPr>
            <w:tcW w:w="5246" w:type="dxa"/>
          </w:tcPr>
          <w:p w14:paraId="20701BBD" w14:textId="77777777" w:rsidR="00541190" w:rsidRPr="00682CE5" w:rsidRDefault="00541190" w:rsidP="00410849">
            <w:r w:rsidRPr="00682CE5">
              <w:t>Özel Eğitime İhtiyaç Duyan Bireyler</w:t>
            </w:r>
          </w:p>
        </w:tc>
        <w:tc>
          <w:tcPr>
            <w:tcW w:w="4197" w:type="dxa"/>
          </w:tcPr>
          <w:p w14:paraId="07E4DC1C" w14:textId="77777777" w:rsidR="00541190" w:rsidRPr="00682CE5" w:rsidRDefault="00541190" w:rsidP="00410849">
            <w:r w:rsidRPr="00682CE5">
              <w:t>İstihdam Edilebilirlik ve Yönlendirme</w:t>
            </w:r>
          </w:p>
        </w:tc>
        <w:tc>
          <w:tcPr>
            <w:tcW w:w="5072" w:type="dxa"/>
          </w:tcPr>
          <w:p w14:paraId="71DCC55B" w14:textId="77777777" w:rsidR="00541190" w:rsidRPr="00682CE5" w:rsidRDefault="00541190" w:rsidP="00410849">
            <w:r w:rsidRPr="00682CE5">
              <w:t>Donanım</w:t>
            </w:r>
          </w:p>
        </w:tc>
      </w:tr>
      <w:tr w:rsidR="00541190" w:rsidRPr="00682CE5" w14:paraId="3AA9B76F" w14:textId="77777777" w:rsidTr="00410849">
        <w:trPr>
          <w:trHeight w:val="353"/>
        </w:trPr>
        <w:tc>
          <w:tcPr>
            <w:tcW w:w="5246" w:type="dxa"/>
          </w:tcPr>
          <w:p w14:paraId="46BAE04A" w14:textId="77777777" w:rsidR="00541190" w:rsidRPr="00682CE5" w:rsidRDefault="00541190" w:rsidP="00410849">
            <w:r w:rsidRPr="00682CE5">
              <w:t>Yabancı Öğrenciler</w:t>
            </w:r>
          </w:p>
        </w:tc>
        <w:tc>
          <w:tcPr>
            <w:tcW w:w="4197" w:type="dxa"/>
          </w:tcPr>
          <w:p w14:paraId="0A3B6255" w14:textId="77777777" w:rsidR="00541190" w:rsidRPr="00682CE5" w:rsidRDefault="00541190" w:rsidP="00410849">
            <w:r w:rsidRPr="00682CE5">
              <w:t>Öğretim Yöntemleri</w:t>
            </w:r>
          </w:p>
        </w:tc>
        <w:tc>
          <w:tcPr>
            <w:tcW w:w="5072" w:type="dxa"/>
          </w:tcPr>
          <w:p w14:paraId="23381C7D" w14:textId="77777777" w:rsidR="00541190" w:rsidRPr="00682CE5" w:rsidRDefault="00541190" w:rsidP="00410849">
            <w:r w:rsidRPr="00682CE5">
              <w:t>Temizlik, Hijyen</w:t>
            </w:r>
          </w:p>
        </w:tc>
      </w:tr>
      <w:tr w:rsidR="00541190" w:rsidRPr="00682CE5" w14:paraId="355D9E9C" w14:textId="77777777" w:rsidTr="00410849">
        <w:trPr>
          <w:trHeight w:val="353"/>
        </w:trPr>
        <w:tc>
          <w:tcPr>
            <w:tcW w:w="5246" w:type="dxa"/>
          </w:tcPr>
          <w:p w14:paraId="1BEEF6DE" w14:textId="77777777" w:rsidR="00541190" w:rsidRPr="00682CE5" w:rsidRDefault="00541190" w:rsidP="00410849">
            <w:r w:rsidRPr="00682CE5">
              <w:t>Hayat Boyu Öğrenme</w:t>
            </w:r>
          </w:p>
        </w:tc>
        <w:tc>
          <w:tcPr>
            <w:tcW w:w="4197" w:type="dxa"/>
          </w:tcPr>
          <w:p w14:paraId="39815873" w14:textId="77777777" w:rsidR="00541190" w:rsidRPr="00682CE5" w:rsidRDefault="00541190" w:rsidP="00410849">
            <w:r w:rsidRPr="00682CE5">
              <w:t>Ders araç gereçleri</w:t>
            </w:r>
          </w:p>
        </w:tc>
        <w:tc>
          <w:tcPr>
            <w:tcW w:w="5072" w:type="dxa"/>
          </w:tcPr>
          <w:p w14:paraId="322AF74A" w14:textId="77777777" w:rsidR="00541190" w:rsidRPr="00682CE5" w:rsidRDefault="00541190" w:rsidP="00410849">
            <w:r w:rsidRPr="00682CE5">
              <w:t>İş Güvenliği, Okul Güvenliği</w:t>
            </w:r>
          </w:p>
        </w:tc>
      </w:tr>
      <w:tr w:rsidR="00541190" w:rsidRPr="00682CE5" w14:paraId="0591B62A" w14:textId="77777777" w:rsidTr="00410849">
        <w:trPr>
          <w:trHeight w:val="353"/>
        </w:trPr>
        <w:tc>
          <w:tcPr>
            <w:tcW w:w="5246" w:type="dxa"/>
          </w:tcPr>
          <w:p w14:paraId="639AA082" w14:textId="77777777" w:rsidR="00541190" w:rsidRPr="00682CE5" w:rsidRDefault="00541190" w:rsidP="00410849"/>
        </w:tc>
        <w:tc>
          <w:tcPr>
            <w:tcW w:w="4197" w:type="dxa"/>
          </w:tcPr>
          <w:p w14:paraId="3E0C9343" w14:textId="77777777" w:rsidR="00541190" w:rsidRPr="00682CE5" w:rsidRDefault="00541190" w:rsidP="00410849"/>
        </w:tc>
        <w:tc>
          <w:tcPr>
            <w:tcW w:w="5072" w:type="dxa"/>
          </w:tcPr>
          <w:p w14:paraId="037A4ABC" w14:textId="77777777" w:rsidR="00541190" w:rsidRPr="00682CE5" w:rsidRDefault="00541190" w:rsidP="00410849"/>
        </w:tc>
      </w:tr>
    </w:tbl>
    <w:p w14:paraId="2A10B870" w14:textId="77777777" w:rsidR="00541190" w:rsidRPr="00682CE5" w:rsidRDefault="00541190" w:rsidP="006D550A">
      <w:pPr>
        <w:tabs>
          <w:tab w:val="left" w:pos="2430"/>
        </w:tabs>
      </w:pPr>
    </w:p>
    <w:p w14:paraId="388658F7" w14:textId="77777777" w:rsidR="00541190" w:rsidRPr="00682CE5" w:rsidRDefault="00541190" w:rsidP="006D550A">
      <w:pPr>
        <w:tabs>
          <w:tab w:val="left" w:pos="2430"/>
        </w:tabs>
      </w:pPr>
    </w:p>
    <w:tbl>
      <w:tblPr>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
        <w:gridCol w:w="114"/>
        <w:gridCol w:w="13444"/>
        <w:gridCol w:w="91"/>
      </w:tblGrid>
      <w:tr w:rsidR="00541190" w:rsidRPr="00682CE5" w14:paraId="1C51F283" w14:textId="77777777" w:rsidTr="00410849">
        <w:trPr>
          <w:trHeight w:val="297"/>
        </w:trPr>
        <w:tc>
          <w:tcPr>
            <w:tcW w:w="5000" w:type="pct"/>
            <w:gridSpan w:val="4"/>
            <w:shd w:val="clear" w:color="auto" w:fill="C6D9F1"/>
            <w:vAlign w:val="center"/>
          </w:tcPr>
          <w:p w14:paraId="4C5963AE" w14:textId="77777777" w:rsidR="00541190" w:rsidRPr="00682CE5" w:rsidRDefault="00541190" w:rsidP="00410849">
            <w:pPr>
              <w:jc w:val="center"/>
              <w:rPr>
                <w:b/>
                <w:bCs/>
                <w:color w:val="000000"/>
              </w:rPr>
            </w:pPr>
            <w:r w:rsidRPr="00682CE5">
              <w:rPr>
                <w:b/>
                <w:bCs/>
                <w:color w:val="000000"/>
              </w:rPr>
              <w:t>1.TEMA: EĞİTİM VE ÖĞRETİME ERİŞİM</w:t>
            </w:r>
          </w:p>
        </w:tc>
      </w:tr>
      <w:tr w:rsidR="00541190" w:rsidRPr="00682CE5" w14:paraId="6D304EFC" w14:textId="77777777" w:rsidTr="00410849">
        <w:trPr>
          <w:trHeight w:val="326"/>
        </w:trPr>
        <w:tc>
          <w:tcPr>
            <w:tcW w:w="193" w:type="pct"/>
            <w:vAlign w:val="center"/>
          </w:tcPr>
          <w:p w14:paraId="0ED15F70" w14:textId="77777777" w:rsidR="00541190" w:rsidRPr="00682CE5" w:rsidRDefault="00541190" w:rsidP="00410849">
            <w:pPr>
              <w:jc w:val="center"/>
              <w:rPr>
                <w:b/>
                <w:bCs/>
                <w:color w:val="000000"/>
              </w:rPr>
            </w:pPr>
            <w:r w:rsidRPr="00682CE5">
              <w:rPr>
                <w:b/>
                <w:bCs/>
                <w:color w:val="000000"/>
              </w:rPr>
              <w:t>1</w:t>
            </w:r>
          </w:p>
        </w:tc>
        <w:tc>
          <w:tcPr>
            <w:tcW w:w="4807" w:type="pct"/>
            <w:gridSpan w:val="3"/>
          </w:tcPr>
          <w:p w14:paraId="114708FB" w14:textId="77777777" w:rsidR="00541190" w:rsidRPr="00682CE5" w:rsidRDefault="00541190" w:rsidP="00410849">
            <w:pPr>
              <w:tabs>
                <w:tab w:val="left" w:pos="954"/>
              </w:tabs>
              <w:spacing w:before="147"/>
              <w:rPr>
                <w:i/>
              </w:rPr>
            </w:pPr>
            <w:r w:rsidRPr="00682CE5">
              <w:t>Okul öncesinde okullaşma oranı</w:t>
            </w:r>
          </w:p>
        </w:tc>
      </w:tr>
      <w:tr w:rsidR="00541190" w:rsidRPr="00682CE5" w14:paraId="1A82BB67" w14:textId="77777777" w:rsidTr="00410849">
        <w:trPr>
          <w:trHeight w:val="326"/>
        </w:trPr>
        <w:tc>
          <w:tcPr>
            <w:tcW w:w="193" w:type="pct"/>
            <w:vAlign w:val="center"/>
          </w:tcPr>
          <w:p w14:paraId="71531686" w14:textId="77777777" w:rsidR="00541190" w:rsidRPr="00682CE5" w:rsidRDefault="00541190" w:rsidP="00410849">
            <w:pPr>
              <w:jc w:val="center"/>
              <w:rPr>
                <w:b/>
                <w:bCs/>
                <w:color w:val="000000"/>
              </w:rPr>
            </w:pPr>
            <w:r w:rsidRPr="00682CE5">
              <w:rPr>
                <w:b/>
                <w:bCs/>
                <w:color w:val="000000"/>
              </w:rPr>
              <w:t>2</w:t>
            </w:r>
          </w:p>
        </w:tc>
        <w:tc>
          <w:tcPr>
            <w:tcW w:w="4807" w:type="pct"/>
            <w:gridSpan w:val="3"/>
          </w:tcPr>
          <w:p w14:paraId="1B9411FC" w14:textId="77777777" w:rsidR="00541190" w:rsidRPr="00682CE5" w:rsidRDefault="00541190" w:rsidP="00410849">
            <w:pPr>
              <w:tabs>
                <w:tab w:val="left" w:pos="954"/>
              </w:tabs>
              <w:rPr>
                <w:i/>
              </w:rPr>
            </w:pPr>
            <w:r w:rsidRPr="00682CE5">
              <w:t>Zorunlu eğitimden erken ayrılma</w:t>
            </w:r>
          </w:p>
        </w:tc>
      </w:tr>
      <w:tr w:rsidR="00541190" w:rsidRPr="00682CE5" w14:paraId="68D2DEFA" w14:textId="77777777" w:rsidTr="00410849">
        <w:trPr>
          <w:trHeight w:val="326"/>
        </w:trPr>
        <w:tc>
          <w:tcPr>
            <w:tcW w:w="193" w:type="pct"/>
            <w:vAlign w:val="center"/>
          </w:tcPr>
          <w:p w14:paraId="245C2381" w14:textId="77777777" w:rsidR="00541190" w:rsidRPr="00682CE5" w:rsidRDefault="00541190" w:rsidP="00410849">
            <w:pPr>
              <w:jc w:val="center"/>
              <w:rPr>
                <w:b/>
                <w:bCs/>
                <w:color w:val="000000"/>
              </w:rPr>
            </w:pPr>
            <w:r w:rsidRPr="00682CE5">
              <w:rPr>
                <w:b/>
                <w:bCs/>
                <w:color w:val="000000"/>
              </w:rPr>
              <w:t>3</w:t>
            </w:r>
          </w:p>
        </w:tc>
        <w:tc>
          <w:tcPr>
            <w:tcW w:w="4807" w:type="pct"/>
            <w:gridSpan w:val="3"/>
          </w:tcPr>
          <w:p w14:paraId="7DCAD178" w14:textId="77777777" w:rsidR="00541190" w:rsidRPr="00682CE5" w:rsidRDefault="00541190" w:rsidP="00410849">
            <w:pPr>
              <w:tabs>
                <w:tab w:val="left" w:pos="954"/>
              </w:tabs>
              <w:rPr>
                <w:i/>
              </w:rPr>
            </w:pPr>
            <w:r w:rsidRPr="00682CE5">
              <w:t>Dezavantajlı çevrelerden gelen çocuklar</w:t>
            </w:r>
          </w:p>
        </w:tc>
      </w:tr>
      <w:tr w:rsidR="00541190" w:rsidRPr="00682CE5" w14:paraId="68421D2B" w14:textId="77777777" w:rsidTr="00410849">
        <w:trPr>
          <w:trHeight w:val="326"/>
        </w:trPr>
        <w:tc>
          <w:tcPr>
            <w:tcW w:w="193" w:type="pct"/>
            <w:vAlign w:val="center"/>
          </w:tcPr>
          <w:p w14:paraId="7CC11CB8" w14:textId="77777777" w:rsidR="00541190" w:rsidRPr="00682CE5" w:rsidRDefault="00541190" w:rsidP="00410849">
            <w:pPr>
              <w:jc w:val="center"/>
              <w:rPr>
                <w:b/>
                <w:bCs/>
                <w:color w:val="000000"/>
              </w:rPr>
            </w:pPr>
            <w:r w:rsidRPr="00682CE5">
              <w:rPr>
                <w:b/>
                <w:bCs/>
                <w:color w:val="000000"/>
              </w:rPr>
              <w:lastRenderedPageBreak/>
              <w:t>4</w:t>
            </w:r>
          </w:p>
        </w:tc>
        <w:tc>
          <w:tcPr>
            <w:tcW w:w="4807" w:type="pct"/>
            <w:gridSpan w:val="3"/>
          </w:tcPr>
          <w:p w14:paraId="1777C15F" w14:textId="77777777" w:rsidR="00541190" w:rsidRPr="00682CE5" w:rsidRDefault="00541190" w:rsidP="00410849">
            <w:pPr>
              <w:tabs>
                <w:tab w:val="left" w:pos="954"/>
              </w:tabs>
              <w:spacing w:before="147"/>
              <w:rPr>
                <w:i/>
              </w:rPr>
            </w:pPr>
            <w:r w:rsidRPr="00682CE5">
              <w:t>Okul terk oranları</w:t>
            </w:r>
          </w:p>
        </w:tc>
      </w:tr>
      <w:tr w:rsidR="00541190" w:rsidRPr="00682CE5" w14:paraId="5287D057" w14:textId="77777777" w:rsidTr="00410849">
        <w:trPr>
          <w:trHeight w:val="326"/>
        </w:trPr>
        <w:tc>
          <w:tcPr>
            <w:tcW w:w="193" w:type="pct"/>
            <w:vAlign w:val="center"/>
          </w:tcPr>
          <w:p w14:paraId="4B65FBA6" w14:textId="77777777" w:rsidR="00541190" w:rsidRPr="00682CE5" w:rsidRDefault="00541190" w:rsidP="00410849">
            <w:pPr>
              <w:jc w:val="center"/>
              <w:rPr>
                <w:b/>
                <w:bCs/>
                <w:color w:val="000000"/>
              </w:rPr>
            </w:pPr>
            <w:r w:rsidRPr="00682CE5">
              <w:rPr>
                <w:b/>
                <w:bCs/>
                <w:color w:val="000000"/>
              </w:rPr>
              <w:t>5</w:t>
            </w:r>
          </w:p>
        </w:tc>
        <w:tc>
          <w:tcPr>
            <w:tcW w:w="4807" w:type="pct"/>
            <w:gridSpan w:val="3"/>
          </w:tcPr>
          <w:p w14:paraId="2273E0E7" w14:textId="77777777" w:rsidR="00541190" w:rsidRPr="00682CE5" w:rsidRDefault="00541190" w:rsidP="00410849">
            <w:pPr>
              <w:tabs>
                <w:tab w:val="left" w:pos="954"/>
              </w:tabs>
            </w:pPr>
            <w:r w:rsidRPr="00682CE5">
              <w:t>Özel eğitime ihtiyaç duyan bireylerin uygun eğitime erişimi</w:t>
            </w:r>
          </w:p>
        </w:tc>
      </w:tr>
      <w:tr w:rsidR="00541190" w:rsidRPr="00682CE5" w14:paraId="0B4A3B06" w14:textId="77777777" w:rsidTr="00410849">
        <w:trPr>
          <w:trHeight w:val="114"/>
        </w:trPr>
        <w:tc>
          <w:tcPr>
            <w:tcW w:w="4989" w:type="pct"/>
            <w:gridSpan w:val="4"/>
            <w:shd w:val="clear" w:color="auto" w:fill="C6D9F1"/>
            <w:vAlign w:val="center"/>
          </w:tcPr>
          <w:p w14:paraId="3F506BF4" w14:textId="77777777" w:rsidR="00541190" w:rsidRPr="00682CE5" w:rsidRDefault="00541190" w:rsidP="00410849">
            <w:pPr>
              <w:jc w:val="center"/>
              <w:rPr>
                <w:b/>
                <w:bCs/>
                <w:color w:val="000000"/>
              </w:rPr>
            </w:pPr>
            <w:r w:rsidRPr="00682CE5">
              <w:rPr>
                <w:b/>
                <w:bCs/>
                <w:color w:val="000000"/>
              </w:rPr>
              <w:t>2.TEMA: EĞİTİM VE ÖĞRETİMDE KALİTE</w:t>
            </w:r>
          </w:p>
        </w:tc>
      </w:tr>
      <w:tr w:rsidR="00541190" w:rsidRPr="00682CE5" w14:paraId="6FE14BDE" w14:textId="77777777" w:rsidTr="00410849">
        <w:trPr>
          <w:trHeight w:val="57"/>
        </w:trPr>
        <w:tc>
          <w:tcPr>
            <w:tcW w:w="243" w:type="pct"/>
            <w:gridSpan w:val="2"/>
            <w:vAlign w:val="center"/>
          </w:tcPr>
          <w:p w14:paraId="39C6FE51" w14:textId="77777777" w:rsidR="00541190" w:rsidRPr="00682CE5" w:rsidRDefault="00541190" w:rsidP="00410849">
            <w:pPr>
              <w:spacing w:line="180" w:lineRule="auto"/>
              <w:jc w:val="center"/>
              <w:rPr>
                <w:b/>
                <w:bCs/>
                <w:color w:val="000000"/>
              </w:rPr>
            </w:pPr>
            <w:r w:rsidRPr="00682CE5">
              <w:rPr>
                <w:b/>
                <w:bCs/>
                <w:color w:val="000000"/>
              </w:rPr>
              <w:t>1</w:t>
            </w:r>
          </w:p>
        </w:tc>
        <w:tc>
          <w:tcPr>
            <w:tcW w:w="4746" w:type="pct"/>
            <w:gridSpan w:val="2"/>
          </w:tcPr>
          <w:p w14:paraId="2217388D" w14:textId="39EC905B" w:rsidR="00541190" w:rsidRPr="00682CE5" w:rsidRDefault="00541190" w:rsidP="00410849">
            <w:r w:rsidRPr="00682CE5">
              <w:t xml:space="preserve">Okul yönetiminin </w:t>
            </w:r>
            <w:r w:rsidR="00A17865" w:rsidRPr="00682CE5">
              <w:t>sosyal, kültürel</w:t>
            </w:r>
            <w:r w:rsidRPr="00682CE5">
              <w:t xml:space="preserve"> ve sportif faaliyetlere ayırdığı zaman</w:t>
            </w:r>
          </w:p>
        </w:tc>
      </w:tr>
      <w:tr w:rsidR="00541190" w:rsidRPr="00682CE5" w14:paraId="08100731" w14:textId="77777777" w:rsidTr="00410849">
        <w:trPr>
          <w:trHeight w:val="57"/>
        </w:trPr>
        <w:tc>
          <w:tcPr>
            <w:tcW w:w="243" w:type="pct"/>
            <w:gridSpan w:val="2"/>
            <w:vAlign w:val="center"/>
          </w:tcPr>
          <w:p w14:paraId="31286AE7" w14:textId="77777777" w:rsidR="00541190" w:rsidRPr="00682CE5" w:rsidRDefault="00541190" w:rsidP="00410849">
            <w:pPr>
              <w:spacing w:line="180" w:lineRule="auto"/>
              <w:jc w:val="center"/>
              <w:rPr>
                <w:b/>
                <w:bCs/>
                <w:color w:val="000000"/>
              </w:rPr>
            </w:pPr>
            <w:r w:rsidRPr="00682CE5">
              <w:rPr>
                <w:b/>
                <w:bCs/>
                <w:color w:val="000000"/>
              </w:rPr>
              <w:t>2</w:t>
            </w:r>
          </w:p>
        </w:tc>
        <w:tc>
          <w:tcPr>
            <w:tcW w:w="4746" w:type="pct"/>
            <w:gridSpan w:val="2"/>
          </w:tcPr>
          <w:p w14:paraId="7699DF14" w14:textId="77777777" w:rsidR="00541190" w:rsidRPr="00682CE5" w:rsidRDefault="00541190" w:rsidP="00410849">
            <w:r w:rsidRPr="00682CE5">
              <w:t>Yabancı dil yeterliliği</w:t>
            </w:r>
          </w:p>
        </w:tc>
      </w:tr>
      <w:tr w:rsidR="00541190" w:rsidRPr="00682CE5" w14:paraId="55A79880" w14:textId="77777777" w:rsidTr="00410849">
        <w:trPr>
          <w:trHeight w:val="57"/>
        </w:trPr>
        <w:tc>
          <w:tcPr>
            <w:tcW w:w="243" w:type="pct"/>
            <w:gridSpan w:val="2"/>
            <w:vAlign w:val="center"/>
          </w:tcPr>
          <w:p w14:paraId="69F09F44" w14:textId="77777777" w:rsidR="00541190" w:rsidRPr="00682CE5" w:rsidRDefault="00541190" w:rsidP="00410849">
            <w:pPr>
              <w:spacing w:line="180" w:lineRule="auto"/>
              <w:jc w:val="center"/>
              <w:rPr>
                <w:b/>
                <w:bCs/>
                <w:color w:val="000000"/>
              </w:rPr>
            </w:pPr>
            <w:r w:rsidRPr="00682CE5">
              <w:rPr>
                <w:b/>
                <w:bCs/>
                <w:color w:val="000000"/>
              </w:rPr>
              <w:t>3</w:t>
            </w:r>
          </w:p>
        </w:tc>
        <w:tc>
          <w:tcPr>
            <w:tcW w:w="4746" w:type="pct"/>
            <w:gridSpan w:val="2"/>
          </w:tcPr>
          <w:p w14:paraId="4F1AE3F2" w14:textId="77777777" w:rsidR="00541190" w:rsidRPr="00682CE5" w:rsidRDefault="00541190" w:rsidP="00410849">
            <w:r w:rsidRPr="00682CE5">
              <w:t>Öğrencinin ilgi ve yetenekleri konusunda gelişiminin sağlanması</w:t>
            </w:r>
          </w:p>
        </w:tc>
      </w:tr>
      <w:tr w:rsidR="00541190" w:rsidRPr="00682CE5" w14:paraId="3AA49582" w14:textId="77777777" w:rsidTr="00410849">
        <w:trPr>
          <w:trHeight w:val="57"/>
        </w:trPr>
        <w:tc>
          <w:tcPr>
            <w:tcW w:w="243" w:type="pct"/>
            <w:gridSpan w:val="2"/>
            <w:vAlign w:val="center"/>
          </w:tcPr>
          <w:p w14:paraId="19923B52" w14:textId="77777777" w:rsidR="00541190" w:rsidRPr="00682CE5" w:rsidRDefault="00541190" w:rsidP="00410849">
            <w:pPr>
              <w:spacing w:line="180" w:lineRule="auto"/>
              <w:jc w:val="center"/>
              <w:rPr>
                <w:b/>
                <w:bCs/>
                <w:color w:val="000000"/>
              </w:rPr>
            </w:pPr>
            <w:r w:rsidRPr="00682CE5">
              <w:rPr>
                <w:b/>
                <w:bCs/>
                <w:color w:val="000000"/>
              </w:rPr>
              <w:t>4</w:t>
            </w:r>
          </w:p>
        </w:tc>
        <w:tc>
          <w:tcPr>
            <w:tcW w:w="4746" w:type="pct"/>
            <w:gridSpan w:val="2"/>
          </w:tcPr>
          <w:p w14:paraId="19FA83F2" w14:textId="77777777" w:rsidR="00541190" w:rsidRPr="00682CE5" w:rsidRDefault="00541190" w:rsidP="00410849">
            <w:r w:rsidRPr="00682CE5">
              <w:t>Uygun eğitim ortamlarının oluşturulması</w:t>
            </w:r>
          </w:p>
        </w:tc>
      </w:tr>
      <w:tr w:rsidR="00541190" w:rsidRPr="00682CE5" w14:paraId="505FE6D1" w14:textId="77777777" w:rsidTr="00410849">
        <w:trPr>
          <w:trHeight w:val="57"/>
        </w:trPr>
        <w:tc>
          <w:tcPr>
            <w:tcW w:w="243" w:type="pct"/>
            <w:gridSpan w:val="2"/>
            <w:vAlign w:val="center"/>
          </w:tcPr>
          <w:p w14:paraId="570877B7" w14:textId="77777777" w:rsidR="00541190" w:rsidRPr="00682CE5" w:rsidRDefault="00541190" w:rsidP="00410849">
            <w:pPr>
              <w:spacing w:line="180" w:lineRule="auto"/>
              <w:jc w:val="center"/>
              <w:rPr>
                <w:b/>
                <w:bCs/>
                <w:color w:val="000000"/>
              </w:rPr>
            </w:pPr>
            <w:r w:rsidRPr="00682CE5">
              <w:rPr>
                <w:b/>
                <w:bCs/>
                <w:color w:val="000000"/>
              </w:rPr>
              <w:t>5</w:t>
            </w:r>
          </w:p>
        </w:tc>
        <w:tc>
          <w:tcPr>
            <w:tcW w:w="4746" w:type="pct"/>
            <w:gridSpan w:val="2"/>
          </w:tcPr>
          <w:p w14:paraId="7AE57900" w14:textId="3944FAEC" w:rsidR="00541190" w:rsidRPr="00682CE5" w:rsidRDefault="00A17865" w:rsidP="00410849">
            <w:r w:rsidRPr="00682CE5">
              <w:t>Veli ile Sınıf Rehber Öğretmenleri Çalışmaları</w:t>
            </w:r>
          </w:p>
        </w:tc>
      </w:tr>
      <w:tr w:rsidR="00541190" w:rsidRPr="00682CE5" w14:paraId="5E83E893" w14:textId="77777777" w:rsidTr="00410849">
        <w:trPr>
          <w:trHeight w:val="57"/>
        </w:trPr>
        <w:tc>
          <w:tcPr>
            <w:tcW w:w="243" w:type="pct"/>
            <w:gridSpan w:val="2"/>
            <w:vAlign w:val="center"/>
          </w:tcPr>
          <w:p w14:paraId="0A26B679" w14:textId="77777777" w:rsidR="00541190" w:rsidRPr="00682CE5" w:rsidRDefault="00541190" w:rsidP="00410849">
            <w:pPr>
              <w:spacing w:line="180" w:lineRule="auto"/>
              <w:jc w:val="center"/>
              <w:rPr>
                <w:b/>
                <w:bCs/>
                <w:color w:val="000000"/>
              </w:rPr>
            </w:pPr>
            <w:r w:rsidRPr="00682CE5">
              <w:rPr>
                <w:b/>
                <w:bCs/>
                <w:color w:val="000000"/>
              </w:rPr>
              <w:t>6</w:t>
            </w:r>
          </w:p>
        </w:tc>
        <w:tc>
          <w:tcPr>
            <w:tcW w:w="4746" w:type="pct"/>
            <w:gridSpan w:val="2"/>
          </w:tcPr>
          <w:p w14:paraId="0A32EB92" w14:textId="77777777" w:rsidR="00541190" w:rsidRPr="00682CE5" w:rsidRDefault="00541190" w:rsidP="00410849">
            <w:r w:rsidRPr="00682CE5">
              <w:t>Sosyal, kültürel ve sportif etkinlik alanları</w:t>
            </w:r>
          </w:p>
        </w:tc>
      </w:tr>
      <w:tr w:rsidR="00541190" w:rsidRPr="00682CE5" w14:paraId="49465F93" w14:textId="77777777" w:rsidTr="00410849">
        <w:trPr>
          <w:trHeight w:val="57"/>
        </w:trPr>
        <w:tc>
          <w:tcPr>
            <w:tcW w:w="243" w:type="pct"/>
            <w:gridSpan w:val="2"/>
            <w:vAlign w:val="center"/>
          </w:tcPr>
          <w:p w14:paraId="057E3383" w14:textId="77777777" w:rsidR="00541190" w:rsidRPr="00682CE5" w:rsidRDefault="00541190" w:rsidP="00410849">
            <w:pPr>
              <w:spacing w:line="180" w:lineRule="auto"/>
              <w:jc w:val="center"/>
              <w:rPr>
                <w:b/>
                <w:bCs/>
                <w:color w:val="000000"/>
              </w:rPr>
            </w:pPr>
            <w:r w:rsidRPr="00682CE5">
              <w:rPr>
                <w:b/>
                <w:bCs/>
                <w:color w:val="000000"/>
              </w:rPr>
              <w:t>7</w:t>
            </w:r>
          </w:p>
        </w:tc>
        <w:tc>
          <w:tcPr>
            <w:tcW w:w="4746" w:type="pct"/>
            <w:gridSpan w:val="2"/>
          </w:tcPr>
          <w:p w14:paraId="558ACF7A" w14:textId="77777777" w:rsidR="00541190" w:rsidRPr="00682CE5" w:rsidRDefault="00541190" w:rsidP="00410849">
            <w:r w:rsidRPr="00682CE5">
              <w:t>Müfredat değişikliklerindeki sıklık</w:t>
            </w:r>
          </w:p>
        </w:tc>
      </w:tr>
      <w:tr w:rsidR="00541190" w:rsidRPr="00682CE5" w14:paraId="1E4F7996" w14:textId="77777777" w:rsidTr="00410849">
        <w:trPr>
          <w:trHeight w:val="343"/>
        </w:trPr>
        <w:tc>
          <w:tcPr>
            <w:tcW w:w="243" w:type="pct"/>
            <w:gridSpan w:val="2"/>
            <w:vAlign w:val="center"/>
          </w:tcPr>
          <w:p w14:paraId="2BCD6597" w14:textId="77777777" w:rsidR="00541190" w:rsidRPr="00682CE5" w:rsidRDefault="00541190" w:rsidP="00410849">
            <w:pPr>
              <w:spacing w:line="180" w:lineRule="auto"/>
              <w:jc w:val="center"/>
              <w:rPr>
                <w:b/>
                <w:bCs/>
                <w:color w:val="000000"/>
              </w:rPr>
            </w:pPr>
            <w:r w:rsidRPr="00682CE5">
              <w:rPr>
                <w:b/>
                <w:bCs/>
                <w:color w:val="000000"/>
              </w:rPr>
              <w:t>8</w:t>
            </w:r>
          </w:p>
        </w:tc>
        <w:tc>
          <w:tcPr>
            <w:tcW w:w="4746" w:type="pct"/>
            <w:gridSpan w:val="2"/>
          </w:tcPr>
          <w:p w14:paraId="01BF2DDF" w14:textId="77777777" w:rsidR="00541190" w:rsidRPr="00682CE5" w:rsidRDefault="00541190" w:rsidP="00410849">
            <w:r w:rsidRPr="00682CE5">
              <w:t>Öğretmen ve öğrencinin yeniliklere yaklaşımı</w:t>
            </w:r>
          </w:p>
        </w:tc>
      </w:tr>
      <w:tr w:rsidR="00541190" w:rsidRPr="00682CE5" w14:paraId="3AE67704" w14:textId="77777777" w:rsidTr="00410849">
        <w:trPr>
          <w:trHeight w:val="209"/>
        </w:trPr>
        <w:tc>
          <w:tcPr>
            <w:tcW w:w="243" w:type="pct"/>
            <w:gridSpan w:val="2"/>
            <w:vAlign w:val="center"/>
          </w:tcPr>
          <w:p w14:paraId="69F84476" w14:textId="77777777" w:rsidR="00541190" w:rsidRPr="00682CE5" w:rsidRDefault="00541190" w:rsidP="00410849">
            <w:pPr>
              <w:spacing w:line="180" w:lineRule="auto"/>
              <w:jc w:val="center"/>
              <w:rPr>
                <w:b/>
                <w:bCs/>
                <w:color w:val="000000"/>
              </w:rPr>
            </w:pPr>
            <w:r w:rsidRPr="00682CE5">
              <w:rPr>
                <w:b/>
                <w:bCs/>
                <w:color w:val="000000"/>
              </w:rPr>
              <w:t>9</w:t>
            </w:r>
          </w:p>
        </w:tc>
        <w:tc>
          <w:tcPr>
            <w:tcW w:w="4746" w:type="pct"/>
            <w:gridSpan w:val="2"/>
          </w:tcPr>
          <w:p w14:paraId="746752F5" w14:textId="77777777" w:rsidR="00541190" w:rsidRPr="00682CE5" w:rsidRDefault="00541190" w:rsidP="00410849">
            <w:r w:rsidRPr="00682CE5">
              <w:t>Materyal geliştirme</w:t>
            </w:r>
          </w:p>
        </w:tc>
      </w:tr>
      <w:tr w:rsidR="00541190" w:rsidRPr="00682CE5" w14:paraId="3A09F7F3" w14:textId="77777777" w:rsidTr="00410849">
        <w:trPr>
          <w:trHeight w:val="86"/>
        </w:trPr>
        <w:tc>
          <w:tcPr>
            <w:tcW w:w="243" w:type="pct"/>
            <w:gridSpan w:val="2"/>
            <w:vAlign w:val="center"/>
          </w:tcPr>
          <w:p w14:paraId="3670B197" w14:textId="77777777" w:rsidR="00541190" w:rsidRPr="00682CE5" w:rsidRDefault="00541190" w:rsidP="00410849">
            <w:pPr>
              <w:spacing w:line="180" w:lineRule="auto"/>
              <w:jc w:val="center"/>
              <w:rPr>
                <w:b/>
                <w:bCs/>
                <w:color w:val="000000"/>
              </w:rPr>
            </w:pPr>
            <w:r w:rsidRPr="00682CE5">
              <w:rPr>
                <w:b/>
                <w:bCs/>
                <w:color w:val="000000"/>
              </w:rPr>
              <w:t>10</w:t>
            </w:r>
          </w:p>
        </w:tc>
        <w:tc>
          <w:tcPr>
            <w:tcW w:w="4746" w:type="pct"/>
            <w:gridSpan w:val="2"/>
          </w:tcPr>
          <w:p w14:paraId="1C59BF3B" w14:textId="77777777" w:rsidR="00541190" w:rsidRPr="00682CE5" w:rsidRDefault="00541190" w:rsidP="00410849">
            <w:r w:rsidRPr="00682CE5">
              <w:t>Okul sağlığı ve hijyen</w:t>
            </w:r>
          </w:p>
        </w:tc>
      </w:tr>
      <w:tr w:rsidR="00541190" w:rsidRPr="00682CE5" w14:paraId="7739E452" w14:textId="77777777" w:rsidTr="00410849">
        <w:trPr>
          <w:trHeight w:val="112"/>
        </w:trPr>
        <w:tc>
          <w:tcPr>
            <w:tcW w:w="243" w:type="pct"/>
            <w:gridSpan w:val="2"/>
            <w:vAlign w:val="center"/>
          </w:tcPr>
          <w:p w14:paraId="2B7A03FD" w14:textId="77777777" w:rsidR="00541190" w:rsidRPr="00682CE5" w:rsidRDefault="00541190" w:rsidP="00410849">
            <w:pPr>
              <w:spacing w:line="180" w:lineRule="auto"/>
              <w:jc w:val="center"/>
              <w:rPr>
                <w:b/>
                <w:bCs/>
                <w:color w:val="000000"/>
              </w:rPr>
            </w:pPr>
            <w:r w:rsidRPr="00682CE5">
              <w:rPr>
                <w:b/>
                <w:bCs/>
                <w:color w:val="000000"/>
              </w:rPr>
              <w:t>11</w:t>
            </w:r>
          </w:p>
        </w:tc>
        <w:tc>
          <w:tcPr>
            <w:tcW w:w="4746" w:type="pct"/>
            <w:gridSpan w:val="2"/>
          </w:tcPr>
          <w:p w14:paraId="02F7CB2B" w14:textId="77777777" w:rsidR="00541190" w:rsidRPr="00682CE5" w:rsidRDefault="00541190" w:rsidP="00410849">
            <w:r w:rsidRPr="00682CE5">
              <w:t>Okul güvenliği</w:t>
            </w:r>
          </w:p>
        </w:tc>
      </w:tr>
      <w:tr w:rsidR="00541190" w:rsidRPr="00682CE5" w14:paraId="1E74A100" w14:textId="77777777" w:rsidTr="00410849">
        <w:trPr>
          <w:trHeight w:val="70"/>
        </w:trPr>
        <w:tc>
          <w:tcPr>
            <w:tcW w:w="243" w:type="pct"/>
            <w:gridSpan w:val="2"/>
            <w:vAlign w:val="center"/>
          </w:tcPr>
          <w:p w14:paraId="02F9045F" w14:textId="77777777" w:rsidR="00541190" w:rsidRPr="00682CE5" w:rsidRDefault="00541190" w:rsidP="00410849">
            <w:pPr>
              <w:spacing w:line="180" w:lineRule="auto"/>
              <w:jc w:val="center"/>
              <w:rPr>
                <w:b/>
                <w:bCs/>
                <w:color w:val="000000"/>
              </w:rPr>
            </w:pPr>
            <w:r w:rsidRPr="00682CE5">
              <w:rPr>
                <w:b/>
                <w:bCs/>
                <w:color w:val="000000"/>
              </w:rPr>
              <w:t>12</w:t>
            </w:r>
          </w:p>
        </w:tc>
        <w:tc>
          <w:tcPr>
            <w:tcW w:w="4746" w:type="pct"/>
            <w:gridSpan w:val="2"/>
          </w:tcPr>
          <w:p w14:paraId="26296E2E" w14:textId="77777777" w:rsidR="00541190" w:rsidRPr="00682CE5" w:rsidRDefault="00541190" w:rsidP="00410849">
            <w:r w:rsidRPr="00682CE5">
              <w:t>Öğrencilere yönelik oryantasyon faaliyetleri</w:t>
            </w:r>
          </w:p>
        </w:tc>
      </w:tr>
      <w:tr w:rsidR="00541190" w:rsidRPr="00682CE5" w14:paraId="695D21F0" w14:textId="77777777" w:rsidTr="00410849">
        <w:trPr>
          <w:trHeight w:val="57"/>
        </w:trPr>
        <w:tc>
          <w:tcPr>
            <w:tcW w:w="243" w:type="pct"/>
            <w:gridSpan w:val="2"/>
            <w:vAlign w:val="center"/>
          </w:tcPr>
          <w:p w14:paraId="7B512FA6" w14:textId="77777777" w:rsidR="00541190" w:rsidRPr="00682CE5" w:rsidRDefault="00541190" w:rsidP="00410849">
            <w:pPr>
              <w:spacing w:line="180" w:lineRule="auto"/>
              <w:jc w:val="center"/>
              <w:rPr>
                <w:b/>
                <w:bCs/>
                <w:color w:val="000000"/>
              </w:rPr>
            </w:pPr>
            <w:r w:rsidRPr="00682CE5">
              <w:rPr>
                <w:b/>
                <w:bCs/>
                <w:color w:val="000000"/>
              </w:rPr>
              <w:t>13</w:t>
            </w:r>
          </w:p>
        </w:tc>
        <w:tc>
          <w:tcPr>
            <w:tcW w:w="4746" w:type="pct"/>
            <w:gridSpan w:val="2"/>
          </w:tcPr>
          <w:p w14:paraId="749DEB69" w14:textId="77777777" w:rsidR="00541190" w:rsidRPr="00682CE5" w:rsidRDefault="00541190" w:rsidP="00410849">
            <w:r w:rsidRPr="00682CE5">
              <w:t>Eğitim öğretim sürecinde sanatsal, sportif ve kültürel faaliyetler</w:t>
            </w:r>
          </w:p>
        </w:tc>
      </w:tr>
      <w:tr w:rsidR="00541190" w:rsidRPr="00682CE5" w14:paraId="69394812" w14:textId="77777777" w:rsidTr="00410849">
        <w:trPr>
          <w:trHeight w:val="57"/>
        </w:trPr>
        <w:tc>
          <w:tcPr>
            <w:tcW w:w="243" w:type="pct"/>
            <w:gridSpan w:val="2"/>
            <w:vAlign w:val="center"/>
          </w:tcPr>
          <w:p w14:paraId="34EBEBB3" w14:textId="77777777" w:rsidR="00541190" w:rsidRPr="00682CE5" w:rsidRDefault="00541190" w:rsidP="00410849">
            <w:pPr>
              <w:spacing w:line="180" w:lineRule="auto"/>
              <w:jc w:val="center"/>
              <w:rPr>
                <w:b/>
                <w:bCs/>
                <w:color w:val="000000"/>
              </w:rPr>
            </w:pPr>
            <w:r w:rsidRPr="00682CE5">
              <w:rPr>
                <w:b/>
                <w:bCs/>
                <w:color w:val="000000"/>
              </w:rPr>
              <w:t>14</w:t>
            </w:r>
          </w:p>
        </w:tc>
        <w:tc>
          <w:tcPr>
            <w:tcW w:w="4746" w:type="pct"/>
            <w:gridSpan w:val="2"/>
          </w:tcPr>
          <w:p w14:paraId="59BE0100" w14:textId="77777777" w:rsidR="00541190" w:rsidRPr="00682CE5" w:rsidRDefault="00541190" w:rsidP="00410849">
            <w:pPr>
              <w:tabs>
                <w:tab w:val="left" w:pos="1520"/>
                <w:tab w:val="left" w:pos="1521"/>
              </w:tabs>
              <w:spacing w:before="147" w:line="180" w:lineRule="auto"/>
            </w:pPr>
            <w:r w:rsidRPr="00682CE5">
              <w:t>Parçalanmış aileler</w:t>
            </w:r>
          </w:p>
        </w:tc>
      </w:tr>
      <w:tr w:rsidR="00541190" w:rsidRPr="00682CE5" w14:paraId="61E97988" w14:textId="77777777" w:rsidTr="00410849">
        <w:trPr>
          <w:gridAfter w:val="1"/>
          <w:wAfter w:w="32" w:type="pct"/>
          <w:trHeight w:val="332"/>
        </w:trPr>
        <w:tc>
          <w:tcPr>
            <w:tcW w:w="4968" w:type="pct"/>
            <w:gridSpan w:val="3"/>
            <w:shd w:val="clear" w:color="auto" w:fill="C6D9F1"/>
            <w:vAlign w:val="center"/>
          </w:tcPr>
          <w:p w14:paraId="558ECA08" w14:textId="77777777" w:rsidR="00541190" w:rsidRPr="00682CE5" w:rsidRDefault="00541190" w:rsidP="00410849">
            <w:pPr>
              <w:jc w:val="center"/>
              <w:rPr>
                <w:b/>
                <w:bCs/>
                <w:color w:val="000000"/>
              </w:rPr>
            </w:pPr>
            <w:r w:rsidRPr="00682CE5">
              <w:rPr>
                <w:b/>
                <w:bCs/>
                <w:color w:val="000000"/>
              </w:rPr>
              <w:t>3.TEMA: KURUMSAL KAPASİTE</w:t>
            </w:r>
          </w:p>
        </w:tc>
      </w:tr>
      <w:tr w:rsidR="00541190" w:rsidRPr="00682CE5" w14:paraId="349BBA88" w14:textId="77777777" w:rsidTr="00410849">
        <w:trPr>
          <w:gridAfter w:val="1"/>
          <w:wAfter w:w="32" w:type="pct"/>
          <w:trHeight w:val="332"/>
        </w:trPr>
        <w:tc>
          <w:tcPr>
            <w:tcW w:w="203" w:type="pct"/>
            <w:vAlign w:val="center"/>
          </w:tcPr>
          <w:p w14:paraId="54E8546F" w14:textId="77777777" w:rsidR="00541190" w:rsidRPr="00682CE5" w:rsidRDefault="00541190" w:rsidP="00410849">
            <w:pPr>
              <w:jc w:val="center"/>
              <w:rPr>
                <w:b/>
                <w:bCs/>
                <w:color w:val="000000"/>
              </w:rPr>
            </w:pPr>
            <w:r w:rsidRPr="00682CE5">
              <w:rPr>
                <w:b/>
                <w:bCs/>
                <w:color w:val="000000"/>
              </w:rPr>
              <w:t>1</w:t>
            </w:r>
          </w:p>
        </w:tc>
        <w:tc>
          <w:tcPr>
            <w:tcW w:w="4765" w:type="pct"/>
            <w:gridSpan w:val="2"/>
          </w:tcPr>
          <w:p w14:paraId="6FFC1417" w14:textId="77777777" w:rsidR="00541190" w:rsidRPr="00682CE5" w:rsidRDefault="00541190" w:rsidP="00410849">
            <w:pPr>
              <w:tabs>
                <w:tab w:val="left" w:pos="1661"/>
                <w:tab w:val="left" w:pos="1663"/>
              </w:tabs>
              <w:spacing w:before="150"/>
            </w:pPr>
            <w:r w:rsidRPr="00682CE5">
              <w:t>Öğretmenlerde mesleki gelişim</w:t>
            </w:r>
          </w:p>
        </w:tc>
      </w:tr>
      <w:tr w:rsidR="00541190" w:rsidRPr="00682CE5" w14:paraId="5E811F23" w14:textId="77777777" w:rsidTr="00410849">
        <w:trPr>
          <w:gridAfter w:val="1"/>
          <w:wAfter w:w="32" w:type="pct"/>
          <w:trHeight w:val="332"/>
        </w:trPr>
        <w:tc>
          <w:tcPr>
            <w:tcW w:w="203" w:type="pct"/>
            <w:vAlign w:val="center"/>
          </w:tcPr>
          <w:p w14:paraId="554FB6C4" w14:textId="77777777" w:rsidR="00541190" w:rsidRPr="00682CE5" w:rsidRDefault="00541190" w:rsidP="00410849">
            <w:pPr>
              <w:jc w:val="center"/>
              <w:rPr>
                <w:b/>
                <w:bCs/>
                <w:color w:val="000000"/>
              </w:rPr>
            </w:pPr>
            <w:r w:rsidRPr="00682CE5">
              <w:rPr>
                <w:b/>
                <w:bCs/>
                <w:color w:val="000000"/>
              </w:rPr>
              <w:t>2</w:t>
            </w:r>
          </w:p>
        </w:tc>
        <w:tc>
          <w:tcPr>
            <w:tcW w:w="4765" w:type="pct"/>
            <w:gridSpan w:val="2"/>
          </w:tcPr>
          <w:p w14:paraId="6E23625B" w14:textId="77777777" w:rsidR="00541190" w:rsidRPr="00682CE5" w:rsidRDefault="00541190" w:rsidP="00410849">
            <w:pPr>
              <w:tabs>
                <w:tab w:val="left" w:pos="1661"/>
                <w:tab w:val="left" w:pos="1663"/>
              </w:tabs>
            </w:pPr>
            <w:r w:rsidRPr="00682CE5">
              <w:t>Okulların kendi harcama bütçeleri</w:t>
            </w:r>
          </w:p>
        </w:tc>
      </w:tr>
      <w:tr w:rsidR="00541190" w:rsidRPr="00682CE5" w14:paraId="09393E4A" w14:textId="77777777" w:rsidTr="00410849">
        <w:trPr>
          <w:gridAfter w:val="1"/>
          <w:wAfter w:w="32" w:type="pct"/>
          <w:trHeight w:val="332"/>
        </w:trPr>
        <w:tc>
          <w:tcPr>
            <w:tcW w:w="203" w:type="pct"/>
            <w:vAlign w:val="center"/>
          </w:tcPr>
          <w:p w14:paraId="1A947914" w14:textId="77777777" w:rsidR="00541190" w:rsidRPr="00682CE5" w:rsidRDefault="00541190" w:rsidP="00410849">
            <w:pPr>
              <w:jc w:val="center"/>
              <w:rPr>
                <w:b/>
                <w:bCs/>
                <w:color w:val="000000"/>
              </w:rPr>
            </w:pPr>
            <w:r w:rsidRPr="00682CE5">
              <w:rPr>
                <w:b/>
                <w:bCs/>
                <w:color w:val="000000"/>
              </w:rPr>
              <w:t>3</w:t>
            </w:r>
          </w:p>
        </w:tc>
        <w:tc>
          <w:tcPr>
            <w:tcW w:w="4765" w:type="pct"/>
            <w:gridSpan w:val="2"/>
          </w:tcPr>
          <w:p w14:paraId="4CF5B54E" w14:textId="7538AC09" w:rsidR="00541190" w:rsidRPr="00682CE5" w:rsidRDefault="00541190" w:rsidP="00410849">
            <w:pPr>
              <w:tabs>
                <w:tab w:val="left" w:pos="1661"/>
                <w:tab w:val="left" w:pos="1663"/>
              </w:tabs>
            </w:pPr>
            <w:r w:rsidRPr="00682CE5">
              <w:t xml:space="preserve">Özel eğitime ihtiyacı olan </w:t>
            </w:r>
            <w:r w:rsidR="00A17865" w:rsidRPr="00682CE5">
              <w:t>öğrencilerin,</w:t>
            </w:r>
            <w:r w:rsidRPr="00682CE5">
              <w:t xml:space="preserve"> aile ve diğer paydaş eğitimleri</w:t>
            </w:r>
          </w:p>
        </w:tc>
      </w:tr>
      <w:tr w:rsidR="00541190" w:rsidRPr="00682CE5" w14:paraId="21D7F8AE" w14:textId="77777777" w:rsidTr="00410849">
        <w:trPr>
          <w:gridAfter w:val="1"/>
          <w:wAfter w:w="32" w:type="pct"/>
          <w:trHeight w:val="332"/>
        </w:trPr>
        <w:tc>
          <w:tcPr>
            <w:tcW w:w="203" w:type="pct"/>
            <w:vAlign w:val="center"/>
          </w:tcPr>
          <w:p w14:paraId="74176543" w14:textId="77777777" w:rsidR="00541190" w:rsidRPr="00682CE5" w:rsidRDefault="00541190" w:rsidP="00410849">
            <w:pPr>
              <w:jc w:val="center"/>
              <w:rPr>
                <w:b/>
                <w:bCs/>
                <w:color w:val="000000"/>
              </w:rPr>
            </w:pPr>
            <w:r w:rsidRPr="00682CE5">
              <w:rPr>
                <w:b/>
                <w:bCs/>
                <w:color w:val="000000"/>
              </w:rPr>
              <w:t>4</w:t>
            </w:r>
          </w:p>
        </w:tc>
        <w:tc>
          <w:tcPr>
            <w:tcW w:w="4765" w:type="pct"/>
            <w:gridSpan w:val="2"/>
          </w:tcPr>
          <w:p w14:paraId="4094A703" w14:textId="77777777" w:rsidR="00541190" w:rsidRPr="00682CE5" w:rsidRDefault="00541190" w:rsidP="00410849">
            <w:pPr>
              <w:tabs>
                <w:tab w:val="left" w:pos="1661"/>
                <w:tab w:val="left" w:pos="1663"/>
              </w:tabs>
              <w:spacing w:before="146"/>
            </w:pPr>
            <w:r w:rsidRPr="00682CE5">
              <w:t>Okul-veli-öğrenci ilişkilerinde iletişim</w:t>
            </w:r>
          </w:p>
        </w:tc>
      </w:tr>
      <w:tr w:rsidR="00541190" w:rsidRPr="00682CE5" w14:paraId="5B3C255A" w14:textId="77777777" w:rsidTr="00410849">
        <w:trPr>
          <w:gridAfter w:val="1"/>
          <w:wAfter w:w="32" w:type="pct"/>
          <w:trHeight w:val="332"/>
        </w:trPr>
        <w:tc>
          <w:tcPr>
            <w:tcW w:w="203" w:type="pct"/>
            <w:vAlign w:val="center"/>
          </w:tcPr>
          <w:p w14:paraId="756BF5D6" w14:textId="77777777" w:rsidR="00541190" w:rsidRPr="00682CE5" w:rsidRDefault="00541190" w:rsidP="00410849">
            <w:pPr>
              <w:jc w:val="center"/>
              <w:rPr>
                <w:b/>
                <w:bCs/>
                <w:color w:val="000000"/>
              </w:rPr>
            </w:pPr>
            <w:r w:rsidRPr="00682CE5">
              <w:rPr>
                <w:b/>
                <w:bCs/>
                <w:color w:val="000000"/>
              </w:rPr>
              <w:t>5</w:t>
            </w:r>
          </w:p>
        </w:tc>
        <w:tc>
          <w:tcPr>
            <w:tcW w:w="4765" w:type="pct"/>
            <w:gridSpan w:val="2"/>
          </w:tcPr>
          <w:p w14:paraId="49C30FA6" w14:textId="121E0503" w:rsidR="00541190" w:rsidRPr="00682CE5" w:rsidRDefault="00541190" w:rsidP="00410849">
            <w:pPr>
              <w:tabs>
                <w:tab w:val="left" w:pos="1661"/>
                <w:tab w:val="left" w:pos="1663"/>
              </w:tabs>
              <w:spacing w:before="147"/>
            </w:pPr>
            <w:r w:rsidRPr="00682CE5">
              <w:t>Özel sektör, STK ve yerel yönetimler ile olan iş</w:t>
            </w:r>
            <w:r w:rsidR="00AE0235">
              <w:t xml:space="preserve"> </w:t>
            </w:r>
            <w:r w:rsidRPr="00682CE5">
              <w:t>birliği ve koordinasyon</w:t>
            </w:r>
          </w:p>
        </w:tc>
      </w:tr>
      <w:tr w:rsidR="00541190" w:rsidRPr="00682CE5" w14:paraId="3C1D703C" w14:textId="77777777" w:rsidTr="00410849">
        <w:trPr>
          <w:gridAfter w:val="1"/>
          <w:wAfter w:w="32" w:type="pct"/>
          <w:trHeight w:val="332"/>
        </w:trPr>
        <w:tc>
          <w:tcPr>
            <w:tcW w:w="203" w:type="pct"/>
            <w:vAlign w:val="center"/>
          </w:tcPr>
          <w:p w14:paraId="2D71C391" w14:textId="77777777" w:rsidR="00541190" w:rsidRPr="00682CE5" w:rsidRDefault="00541190" w:rsidP="00410849">
            <w:pPr>
              <w:jc w:val="center"/>
              <w:rPr>
                <w:b/>
                <w:bCs/>
                <w:color w:val="000000"/>
              </w:rPr>
            </w:pPr>
            <w:r w:rsidRPr="00682CE5">
              <w:rPr>
                <w:b/>
                <w:bCs/>
                <w:color w:val="000000"/>
              </w:rPr>
              <w:t>6</w:t>
            </w:r>
          </w:p>
        </w:tc>
        <w:tc>
          <w:tcPr>
            <w:tcW w:w="4765" w:type="pct"/>
            <w:gridSpan w:val="2"/>
          </w:tcPr>
          <w:p w14:paraId="00684B4D" w14:textId="77777777" w:rsidR="00541190" w:rsidRPr="00682CE5" w:rsidRDefault="00541190" w:rsidP="00410849">
            <w:pPr>
              <w:tabs>
                <w:tab w:val="left" w:pos="1661"/>
                <w:tab w:val="left" w:pos="1663"/>
              </w:tabs>
              <w:ind w:right="816"/>
            </w:pPr>
            <w:r w:rsidRPr="00682CE5">
              <w:t>İzleme ve değerlendirme</w:t>
            </w:r>
          </w:p>
        </w:tc>
      </w:tr>
      <w:tr w:rsidR="00541190" w:rsidRPr="00682CE5" w14:paraId="6B5457F6" w14:textId="77777777" w:rsidTr="00410849">
        <w:trPr>
          <w:gridAfter w:val="1"/>
          <w:wAfter w:w="32" w:type="pct"/>
          <w:trHeight w:val="332"/>
        </w:trPr>
        <w:tc>
          <w:tcPr>
            <w:tcW w:w="203" w:type="pct"/>
            <w:vAlign w:val="center"/>
          </w:tcPr>
          <w:p w14:paraId="50678E88" w14:textId="77777777" w:rsidR="00541190" w:rsidRPr="00682CE5" w:rsidRDefault="00541190" w:rsidP="00410849">
            <w:pPr>
              <w:jc w:val="center"/>
              <w:rPr>
                <w:b/>
                <w:bCs/>
                <w:color w:val="000000"/>
              </w:rPr>
            </w:pPr>
            <w:r w:rsidRPr="00682CE5">
              <w:rPr>
                <w:b/>
                <w:bCs/>
                <w:color w:val="000000"/>
              </w:rPr>
              <w:t>7</w:t>
            </w:r>
          </w:p>
        </w:tc>
        <w:tc>
          <w:tcPr>
            <w:tcW w:w="4765" w:type="pct"/>
            <w:gridSpan w:val="2"/>
          </w:tcPr>
          <w:p w14:paraId="2FD3CC60" w14:textId="77777777" w:rsidR="00541190" w:rsidRPr="00682CE5" w:rsidRDefault="00541190" w:rsidP="00410849">
            <w:r w:rsidRPr="00682CE5">
              <w:t xml:space="preserve">Çalışma ortamları ile sosyal, kültürel ve sportif ortamların iş motivasyonunu sağlayacak biçimde </w:t>
            </w:r>
          </w:p>
        </w:tc>
      </w:tr>
      <w:tr w:rsidR="00541190" w:rsidRPr="00682CE5" w14:paraId="65FBCD25" w14:textId="77777777" w:rsidTr="00410849">
        <w:trPr>
          <w:gridAfter w:val="1"/>
          <w:wAfter w:w="32" w:type="pct"/>
          <w:trHeight w:val="332"/>
        </w:trPr>
        <w:tc>
          <w:tcPr>
            <w:tcW w:w="203" w:type="pct"/>
            <w:vAlign w:val="center"/>
          </w:tcPr>
          <w:p w14:paraId="1DBF7773" w14:textId="77777777" w:rsidR="00541190" w:rsidRPr="00682CE5" w:rsidRDefault="00541190" w:rsidP="00410849">
            <w:pPr>
              <w:jc w:val="center"/>
              <w:rPr>
                <w:b/>
                <w:bCs/>
                <w:color w:val="000000"/>
              </w:rPr>
            </w:pPr>
            <w:r w:rsidRPr="00682CE5">
              <w:rPr>
                <w:b/>
                <w:bCs/>
                <w:color w:val="000000"/>
              </w:rPr>
              <w:t>8</w:t>
            </w:r>
          </w:p>
        </w:tc>
        <w:tc>
          <w:tcPr>
            <w:tcW w:w="4765" w:type="pct"/>
            <w:gridSpan w:val="2"/>
          </w:tcPr>
          <w:p w14:paraId="55562CA6" w14:textId="77777777" w:rsidR="00541190" w:rsidRPr="00682CE5" w:rsidRDefault="00541190" w:rsidP="00410849">
            <w:pPr>
              <w:tabs>
                <w:tab w:val="left" w:pos="1661"/>
                <w:tab w:val="left" w:pos="1663"/>
              </w:tabs>
            </w:pPr>
            <w:r w:rsidRPr="00682CE5">
              <w:t>Çalışanların ödüllendirilmesi</w:t>
            </w:r>
          </w:p>
        </w:tc>
      </w:tr>
      <w:tr w:rsidR="00541190" w:rsidRPr="00682CE5" w14:paraId="4B67E092" w14:textId="77777777" w:rsidTr="00410849">
        <w:trPr>
          <w:gridAfter w:val="1"/>
          <w:wAfter w:w="32" w:type="pct"/>
          <w:trHeight w:val="332"/>
        </w:trPr>
        <w:tc>
          <w:tcPr>
            <w:tcW w:w="203" w:type="pct"/>
            <w:vAlign w:val="center"/>
          </w:tcPr>
          <w:p w14:paraId="07F9F36A" w14:textId="77777777" w:rsidR="00541190" w:rsidRPr="00682CE5" w:rsidRDefault="00541190" w:rsidP="00410849">
            <w:pPr>
              <w:jc w:val="center"/>
              <w:rPr>
                <w:b/>
                <w:bCs/>
                <w:color w:val="000000"/>
              </w:rPr>
            </w:pPr>
            <w:r w:rsidRPr="00682CE5">
              <w:rPr>
                <w:b/>
                <w:bCs/>
                <w:color w:val="000000"/>
              </w:rPr>
              <w:t>9</w:t>
            </w:r>
          </w:p>
        </w:tc>
        <w:tc>
          <w:tcPr>
            <w:tcW w:w="4765" w:type="pct"/>
            <w:gridSpan w:val="2"/>
          </w:tcPr>
          <w:p w14:paraId="1AFBDD5C" w14:textId="24B307AD" w:rsidR="00541190" w:rsidRPr="00682CE5" w:rsidRDefault="00541190" w:rsidP="00410849">
            <w:pPr>
              <w:tabs>
                <w:tab w:val="left" w:pos="1661"/>
                <w:tab w:val="left" w:pos="1663"/>
              </w:tabs>
              <w:spacing w:before="145"/>
            </w:pPr>
            <w:r w:rsidRPr="00682CE5">
              <w:t>Hizmet</w:t>
            </w:r>
            <w:r w:rsidR="00AE0235">
              <w:t xml:space="preserve"> </w:t>
            </w:r>
            <w:r w:rsidRPr="00682CE5">
              <w:t>içi   eğitim kalitesi</w:t>
            </w:r>
          </w:p>
        </w:tc>
      </w:tr>
      <w:tr w:rsidR="00541190" w:rsidRPr="00682CE5" w14:paraId="5C81515A" w14:textId="77777777" w:rsidTr="00410849">
        <w:trPr>
          <w:gridAfter w:val="1"/>
          <w:wAfter w:w="32" w:type="pct"/>
          <w:trHeight w:val="332"/>
        </w:trPr>
        <w:tc>
          <w:tcPr>
            <w:tcW w:w="203" w:type="pct"/>
            <w:vAlign w:val="center"/>
          </w:tcPr>
          <w:p w14:paraId="6B1F2C2F" w14:textId="77777777" w:rsidR="00541190" w:rsidRPr="00682CE5" w:rsidRDefault="00541190" w:rsidP="00410849">
            <w:pPr>
              <w:jc w:val="center"/>
              <w:rPr>
                <w:b/>
                <w:bCs/>
                <w:color w:val="000000"/>
              </w:rPr>
            </w:pPr>
            <w:r w:rsidRPr="00682CE5">
              <w:rPr>
                <w:b/>
                <w:bCs/>
                <w:color w:val="000000"/>
              </w:rPr>
              <w:lastRenderedPageBreak/>
              <w:t>10</w:t>
            </w:r>
          </w:p>
        </w:tc>
        <w:tc>
          <w:tcPr>
            <w:tcW w:w="4765" w:type="pct"/>
            <w:gridSpan w:val="2"/>
          </w:tcPr>
          <w:p w14:paraId="25EEFD8A" w14:textId="77777777" w:rsidR="00541190" w:rsidRPr="00682CE5" w:rsidRDefault="00541190" w:rsidP="00410849">
            <w:pPr>
              <w:tabs>
                <w:tab w:val="left" w:pos="1661"/>
                <w:tab w:val="left" w:pos="1663"/>
              </w:tabs>
            </w:pPr>
            <w:r w:rsidRPr="00682CE5">
              <w:t>Yabancı dil becerileri</w:t>
            </w:r>
          </w:p>
        </w:tc>
      </w:tr>
      <w:tr w:rsidR="00541190" w:rsidRPr="00682CE5" w14:paraId="1E65C2E6" w14:textId="77777777" w:rsidTr="00410849">
        <w:trPr>
          <w:gridAfter w:val="1"/>
          <w:wAfter w:w="32" w:type="pct"/>
          <w:trHeight w:val="332"/>
        </w:trPr>
        <w:tc>
          <w:tcPr>
            <w:tcW w:w="203" w:type="pct"/>
            <w:vAlign w:val="center"/>
          </w:tcPr>
          <w:p w14:paraId="681AC8B4" w14:textId="77777777" w:rsidR="00541190" w:rsidRPr="00682CE5" w:rsidRDefault="00541190" w:rsidP="00410849">
            <w:pPr>
              <w:jc w:val="center"/>
              <w:rPr>
                <w:b/>
                <w:bCs/>
                <w:color w:val="000000"/>
              </w:rPr>
            </w:pPr>
            <w:r w:rsidRPr="00682CE5">
              <w:rPr>
                <w:b/>
                <w:bCs/>
                <w:color w:val="000000"/>
              </w:rPr>
              <w:t>11</w:t>
            </w:r>
          </w:p>
        </w:tc>
        <w:tc>
          <w:tcPr>
            <w:tcW w:w="4765" w:type="pct"/>
            <w:gridSpan w:val="2"/>
          </w:tcPr>
          <w:p w14:paraId="66928784" w14:textId="77777777" w:rsidR="00541190" w:rsidRPr="00682CE5" w:rsidRDefault="00541190" w:rsidP="00410849">
            <w:pPr>
              <w:tabs>
                <w:tab w:val="left" w:pos="1661"/>
                <w:tab w:val="left" w:pos="1663"/>
              </w:tabs>
            </w:pPr>
            <w:r w:rsidRPr="00682CE5">
              <w:t>Okulun fiziki kapasitesi</w:t>
            </w:r>
          </w:p>
        </w:tc>
      </w:tr>
      <w:tr w:rsidR="00541190" w:rsidRPr="00682CE5" w14:paraId="19699F62" w14:textId="77777777" w:rsidTr="00410849">
        <w:trPr>
          <w:gridAfter w:val="1"/>
          <w:wAfter w:w="32" w:type="pct"/>
          <w:trHeight w:val="332"/>
        </w:trPr>
        <w:tc>
          <w:tcPr>
            <w:tcW w:w="203" w:type="pct"/>
            <w:vAlign w:val="center"/>
          </w:tcPr>
          <w:p w14:paraId="40F2B344" w14:textId="77777777" w:rsidR="00541190" w:rsidRPr="00682CE5" w:rsidRDefault="00541190" w:rsidP="00410849">
            <w:pPr>
              <w:jc w:val="center"/>
              <w:rPr>
                <w:b/>
                <w:bCs/>
                <w:color w:val="000000"/>
              </w:rPr>
            </w:pPr>
            <w:r w:rsidRPr="00682CE5">
              <w:rPr>
                <w:b/>
                <w:bCs/>
                <w:color w:val="000000"/>
              </w:rPr>
              <w:t>12</w:t>
            </w:r>
          </w:p>
        </w:tc>
        <w:tc>
          <w:tcPr>
            <w:tcW w:w="4765" w:type="pct"/>
            <w:gridSpan w:val="2"/>
          </w:tcPr>
          <w:p w14:paraId="39D41D02" w14:textId="77777777" w:rsidR="00541190" w:rsidRPr="00682CE5" w:rsidRDefault="00541190" w:rsidP="00410849">
            <w:pPr>
              <w:tabs>
                <w:tab w:val="left" w:pos="1661"/>
                <w:tab w:val="left" w:pos="1663"/>
              </w:tabs>
            </w:pPr>
            <w:r w:rsidRPr="00682CE5">
              <w:rPr>
                <w:w w:val="90"/>
              </w:rPr>
              <w:t>Okul-Aile Birlikleri</w:t>
            </w:r>
          </w:p>
        </w:tc>
      </w:tr>
      <w:tr w:rsidR="00541190" w:rsidRPr="00682CE5" w14:paraId="1E8645A3" w14:textId="77777777" w:rsidTr="00410849">
        <w:trPr>
          <w:gridAfter w:val="1"/>
          <w:wAfter w:w="32" w:type="pct"/>
          <w:trHeight w:val="332"/>
        </w:trPr>
        <w:tc>
          <w:tcPr>
            <w:tcW w:w="203" w:type="pct"/>
            <w:vAlign w:val="center"/>
          </w:tcPr>
          <w:p w14:paraId="04143B49" w14:textId="77777777" w:rsidR="00541190" w:rsidRPr="00682CE5" w:rsidRDefault="00541190" w:rsidP="00410849">
            <w:pPr>
              <w:jc w:val="center"/>
              <w:rPr>
                <w:b/>
                <w:bCs/>
                <w:color w:val="000000"/>
              </w:rPr>
            </w:pPr>
            <w:r w:rsidRPr="00682CE5">
              <w:rPr>
                <w:b/>
                <w:bCs/>
                <w:color w:val="000000"/>
              </w:rPr>
              <w:t>13</w:t>
            </w:r>
          </w:p>
        </w:tc>
        <w:tc>
          <w:tcPr>
            <w:tcW w:w="4765" w:type="pct"/>
            <w:gridSpan w:val="2"/>
          </w:tcPr>
          <w:p w14:paraId="17331A57" w14:textId="77777777" w:rsidR="00541190" w:rsidRPr="00682CE5" w:rsidRDefault="00541190" w:rsidP="00410849">
            <w:pPr>
              <w:tabs>
                <w:tab w:val="left" w:pos="1661"/>
                <w:tab w:val="left" w:pos="1663"/>
              </w:tabs>
            </w:pPr>
            <w:r w:rsidRPr="00682CE5">
              <w:rPr>
                <w:w w:val="90"/>
              </w:rPr>
              <w:t>Teknolojik alt yapı</w:t>
            </w:r>
          </w:p>
        </w:tc>
      </w:tr>
      <w:tr w:rsidR="00541190" w:rsidRPr="00682CE5" w14:paraId="6E9DDC0A" w14:textId="77777777" w:rsidTr="00410849">
        <w:trPr>
          <w:gridAfter w:val="1"/>
          <w:wAfter w:w="32" w:type="pct"/>
          <w:trHeight w:val="332"/>
        </w:trPr>
        <w:tc>
          <w:tcPr>
            <w:tcW w:w="203" w:type="pct"/>
            <w:vAlign w:val="center"/>
          </w:tcPr>
          <w:p w14:paraId="202A4360" w14:textId="77777777" w:rsidR="00541190" w:rsidRPr="00682CE5" w:rsidRDefault="00541190" w:rsidP="00410849">
            <w:pPr>
              <w:jc w:val="center"/>
              <w:rPr>
                <w:b/>
                <w:bCs/>
                <w:color w:val="000000"/>
              </w:rPr>
            </w:pPr>
            <w:r w:rsidRPr="00682CE5">
              <w:rPr>
                <w:b/>
                <w:bCs/>
                <w:color w:val="000000"/>
              </w:rPr>
              <w:t>14</w:t>
            </w:r>
          </w:p>
        </w:tc>
        <w:tc>
          <w:tcPr>
            <w:tcW w:w="4765" w:type="pct"/>
            <w:gridSpan w:val="2"/>
          </w:tcPr>
          <w:p w14:paraId="10678674" w14:textId="033A4B8C" w:rsidR="00541190" w:rsidRPr="00682CE5" w:rsidRDefault="00541190" w:rsidP="00410849">
            <w:pPr>
              <w:tabs>
                <w:tab w:val="left" w:pos="1661"/>
                <w:tab w:val="left" w:pos="1663"/>
              </w:tabs>
            </w:pPr>
            <w:r w:rsidRPr="00682CE5">
              <w:t>Diğer kurum ve kuruluşlarla iş</w:t>
            </w:r>
            <w:r w:rsidR="00AE0235">
              <w:t xml:space="preserve"> </w:t>
            </w:r>
            <w:r w:rsidRPr="00682CE5">
              <w:t>birliği</w:t>
            </w:r>
          </w:p>
        </w:tc>
      </w:tr>
      <w:tr w:rsidR="00541190" w:rsidRPr="00682CE5" w14:paraId="167D9FCA" w14:textId="77777777" w:rsidTr="00410849">
        <w:trPr>
          <w:gridAfter w:val="1"/>
          <w:wAfter w:w="32" w:type="pct"/>
          <w:trHeight w:val="332"/>
        </w:trPr>
        <w:tc>
          <w:tcPr>
            <w:tcW w:w="203" w:type="pct"/>
            <w:vAlign w:val="center"/>
          </w:tcPr>
          <w:p w14:paraId="390F6BE9" w14:textId="77777777" w:rsidR="00541190" w:rsidRPr="00682CE5" w:rsidRDefault="00541190" w:rsidP="00410849">
            <w:pPr>
              <w:jc w:val="center"/>
              <w:rPr>
                <w:b/>
                <w:bCs/>
                <w:color w:val="000000"/>
              </w:rPr>
            </w:pPr>
            <w:r w:rsidRPr="00682CE5">
              <w:rPr>
                <w:b/>
                <w:bCs/>
                <w:color w:val="000000"/>
              </w:rPr>
              <w:t>15</w:t>
            </w:r>
          </w:p>
        </w:tc>
        <w:tc>
          <w:tcPr>
            <w:tcW w:w="4765" w:type="pct"/>
            <w:gridSpan w:val="2"/>
          </w:tcPr>
          <w:p w14:paraId="1FABA249" w14:textId="77777777" w:rsidR="00541190" w:rsidRPr="00682CE5" w:rsidRDefault="00541190" w:rsidP="00410849">
            <w:pPr>
              <w:tabs>
                <w:tab w:val="left" w:pos="1661"/>
                <w:tab w:val="left" w:pos="1663"/>
              </w:tabs>
              <w:spacing w:before="147"/>
            </w:pPr>
            <w:r w:rsidRPr="00682CE5">
              <w:t>Eğitimde bilgi ve iletişim teknolojilerinin kullanımı</w:t>
            </w:r>
          </w:p>
        </w:tc>
      </w:tr>
    </w:tbl>
    <w:p w14:paraId="17AFBFAF" w14:textId="77777777" w:rsidR="00541190" w:rsidRPr="00682CE5" w:rsidRDefault="00541190" w:rsidP="006D550A">
      <w:pPr>
        <w:tabs>
          <w:tab w:val="left" w:pos="2430"/>
        </w:tabs>
      </w:pPr>
    </w:p>
    <w:p w14:paraId="162EA106" w14:textId="77777777" w:rsidR="00541190" w:rsidRPr="00682CE5" w:rsidRDefault="00541190" w:rsidP="006D550A">
      <w:pPr>
        <w:tabs>
          <w:tab w:val="left" w:pos="2430"/>
        </w:tabs>
      </w:pPr>
    </w:p>
    <w:p w14:paraId="531377A4" w14:textId="77777777" w:rsidR="00541190" w:rsidRPr="00682CE5" w:rsidRDefault="00541190" w:rsidP="00541190">
      <w:pPr>
        <w:pStyle w:val="Balk1"/>
        <w:rPr>
          <w:rFonts w:ascii="Times New Roman" w:hAnsi="Times New Roman"/>
          <w:sz w:val="24"/>
          <w:szCs w:val="24"/>
        </w:rPr>
      </w:pPr>
      <w:bookmarkStart w:id="145" w:name="_Toc416085144"/>
      <w:bookmarkStart w:id="146" w:name="_Toc411525143"/>
      <w:bookmarkStart w:id="147" w:name="_Toc529519458"/>
      <w:bookmarkStart w:id="148" w:name="_Toc148700066"/>
      <w:r w:rsidRPr="00682CE5">
        <w:rPr>
          <w:rFonts w:ascii="Times New Roman" w:hAnsi="Times New Roman"/>
          <w:sz w:val="24"/>
          <w:szCs w:val="24"/>
        </w:rPr>
        <w:t>BÖLÜM III: MİSYON, VİZYON VE TEMEL DEĞERLER</w:t>
      </w:r>
      <w:bookmarkEnd w:id="145"/>
      <w:bookmarkEnd w:id="146"/>
      <w:bookmarkEnd w:id="147"/>
      <w:bookmarkEnd w:id="148"/>
    </w:p>
    <w:p w14:paraId="2CE1BA7A" w14:textId="77777777" w:rsidR="00541190" w:rsidRPr="00682CE5" w:rsidRDefault="00541190" w:rsidP="00541190">
      <w:pPr>
        <w:ind w:firstLine="709"/>
        <w:jc w:val="both"/>
      </w:pPr>
      <w:r w:rsidRPr="00682CE5">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D5F5902" w14:textId="77777777" w:rsidR="00541190" w:rsidRPr="00682CE5" w:rsidRDefault="00541190" w:rsidP="006D550A">
      <w:pPr>
        <w:tabs>
          <w:tab w:val="left" w:pos="2430"/>
        </w:tabs>
      </w:pPr>
    </w:p>
    <w:p w14:paraId="62865AAF" w14:textId="77777777" w:rsidR="00541190" w:rsidRPr="00682CE5" w:rsidRDefault="00541190" w:rsidP="00541190">
      <w:pPr>
        <w:widowControl w:val="0"/>
        <w:spacing w:line="360" w:lineRule="auto"/>
        <w:ind w:firstLine="708"/>
        <w:jc w:val="both"/>
        <w:rPr>
          <w:shd w:val="clear" w:color="auto" w:fill="FFFFFF"/>
        </w:rPr>
      </w:pPr>
      <w:r w:rsidRPr="00682CE5">
        <w:rPr>
          <w:shd w:val="clear" w:color="auto" w:fill="FFFFFF"/>
        </w:rPr>
        <w:t>Okulumuzun vizyonu çağın teknoloji imkanlarını kullanan, kendine güvenen, çevresine ve ailesine faydalı, geçmişini bilip geleceğe ışık tutan insan yetiştirmektir. Misyonumuz ise Atatürk ilke ve inkılaplarına bağlı, Türk Milli Eğitiminin genel amaçları doğrultusunda öğrenim gören, öğrenciyi Türk milletinin milli ahlaki, insani, manevi değerlerini benimseyen; ailesini, vatanını, milletini ve tüm insanlığı seven insanlar yetiştirmektir.</w:t>
      </w:r>
    </w:p>
    <w:p w14:paraId="39C367C2" w14:textId="77777777" w:rsidR="00BC56E7" w:rsidRPr="00682CE5" w:rsidRDefault="00BC56E7" w:rsidP="00541190">
      <w:pPr>
        <w:widowControl w:val="0"/>
        <w:spacing w:line="360" w:lineRule="auto"/>
        <w:ind w:firstLine="708"/>
        <w:jc w:val="both"/>
        <w:rPr>
          <w:shd w:val="clear" w:color="auto" w:fill="FFFFFF"/>
        </w:rPr>
      </w:pPr>
    </w:p>
    <w:p w14:paraId="08BCB413" w14:textId="77777777" w:rsidR="00BC56E7" w:rsidRPr="00682CE5" w:rsidRDefault="00BC56E7" w:rsidP="00541190">
      <w:pPr>
        <w:widowControl w:val="0"/>
        <w:spacing w:line="360" w:lineRule="auto"/>
        <w:ind w:firstLine="708"/>
        <w:jc w:val="both"/>
        <w:rPr>
          <w:shd w:val="clear" w:color="auto" w:fill="FFFFFF"/>
        </w:rPr>
      </w:pPr>
    </w:p>
    <w:p w14:paraId="38E3FBE9" w14:textId="77777777" w:rsidR="00BC56E7" w:rsidRPr="00682CE5" w:rsidRDefault="00BC56E7" w:rsidP="00541190">
      <w:pPr>
        <w:widowControl w:val="0"/>
        <w:spacing w:line="360" w:lineRule="auto"/>
        <w:ind w:firstLine="708"/>
        <w:jc w:val="both"/>
        <w:rPr>
          <w:shd w:val="clear" w:color="auto" w:fill="FFFFFF"/>
        </w:rPr>
      </w:pPr>
    </w:p>
    <w:p w14:paraId="50290D04" w14:textId="77777777" w:rsidR="00BC56E7" w:rsidRPr="00682CE5" w:rsidRDefault="00BC56E7" w:rsidP="00541190">
      <w:pPr>
        <w:widowControl w:val="0"/>
        <w:spacing w:line="360" w:lineRule="auto"/>
        <w:ind w:firstLine="708"/>
        <w:jc w:val="both"/>
        <w:rPr>
          <w:shd w:val="clear" w:color="auto" w:fill="FFFFFF"/>
        </w:rPr>
      </w:pPr>
    </w:p>
    <w:p w14:paraId="5FCA0BF3" w14:textId="77777777" w:rsidR="00BC56E7" w:rsidRPr="00682CE5" w:rsidRDefault="00BC56E7" w:rsidP="00541190">
      <w:pPr>
        <w:widowControl w:val="0"/>
        <w:spacing w:line="360" w:lineRule="auto"/>
        <w:ind w:firstLine="708"/>
        <w:jc w:val="both"/>
        <w:rPr>
          <w:shd w:val="clear" w:color="auto" w:fill="FFFFFF"/>
        </w:rPr>
      </w:pPr>
    </w:p>
    <w:p w14:paraId="0AD103D6" w14:textId="77777777" w:rsidR="00541190" w:rsidRPr="00682CE5" w:rsidRDefault="00541190" w:rsidP="00541190">
      <w:pPr>
        <w:pStyle w:val="Balk2"/>
        <w:rPr>
          <w:rFonts w:ascii="Times New Roman" w:hAnsi="Times New Roman" w:cs="Times New Roman"/>
          <w:sz w:val="24"/>
          <w:szCs w:val="24"/>
        </w:rPr>
      </w:pPr>
      <w:bookmarkStart w:id="149" w:name="_Toc148700067"/>
      <w:r w:rsidRPr="00682CE5">
        <w:rPr>
          <w:rFonts w:ascii="Times New Roman" w:hAnsi="Times New Roman" w:cs="Times New Roman"/>
          <w:sz w:val="24"/>
          <w:szCs w:val="24"/>
        </w:rPr>
        <w:lastRenderedPageBreak/>
        <w:t>TEMEL DEĞERLERİMİZ</w:t>
      </w:r>
      <w:bookmarkEnd w:id="149"/>
    </w:p>
    <w:p w14:paraId="0F8CD52E" w14:textId="77777777" w:rsidR="00541190" w:rsidRPr="00682CE5" w:rsidRDefault="00541190" w:rsidP="00541190">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p>
    <w:p w14:paraId="73844783" w14:textId="77777777" w:rsidR="002F0026" w:rsidRPr="00682CE5" w:rsidRDefault="00541190" w:rsidP="002F0026">
      <w:pPr>
        <w:pStyle w:val="Balk1"/>
        <w:rPr>
          <w:rFonts w:ascii="Times New Roman" w:hAnsi="Times New Roman"/>
          <w:color w:val="auto"/>
          <w:sz w:val="24"/>
          <w:szCs w:val="24"/>
        </w:rPr>
      </w:pPr>
      <w:bookmarkStart w:id="150" w:name="_Toc148700068"/>
      <w:r w:rsidRPr="00682CE5">
        <w:rPr>
          <w:rFonts w:ascii="Times New Roman" w:hAnsi="Times New Roman"/>
          <w:noProof/>
          <w:sz w:val="24"/>
          <w:szCs w:val="24"/>
        </w:rPr>
        <w:drawing>
          <wp:anchor distT="0" distB="0" distL="114300" distR="114300" simplePos="0" relativeHeight="251659264" behindDoc="0" locked="0" layoutInCell="1" allowOverlap="1" wp14:anchorId="7D85A327" wp14:editId="0F6D4868">
            <wp:simplePos x="0" y="0"/>
            <wp:positionH relativeFrom="margin">
              <wp:posOffset>617220</wp:posOffset>
            </wp:positionH>
            <wp:positionV relativeFrom="margin">
              <wp:posOffset>1017905</wp:posOffset>
            </wp:positionV>
            <wp:extent cx="7550785" cy="4645025"/>
            <wp:effectExtent l="0" t="0" r="0" b="3175"/>
            <wp:wrapSquare wrapText="bothSides"/>
            <wp:docPr id="1391321473" name="Resi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3"/>
                    <pic:cNvPicPr>
                      <a:picLocks noChangeArrowheads="1"/>
                    </pic:cNvPicPr>
                  </pic:nvPicPr>
                  <pic:blipFill>
                    <a:blip r:embed="rId21">
                      <a:extLst>
                        <a:ext uri="{28A0092B-C50C-407E-A947-70E740481C1C}">
                          <a14:useLocalDpi xmlns:a14="http://schemas.microsoft.com/office/drawing/2010/main" val="0"/>
                        </a:ext>
                      </a:extLst>
                    </a:blip>
                    <a:srcRect l="-25781" t="-562" r="-26410"/>
                    <a:stretch>
                      <a:fillRect/>
                    </a:stretch>
                  </pic:blipFill>
                  <pic:spPr bwMode="auto">
                    <a:xfrm>
                      <a:off x="0" y="0"/>
                      <a:ext cx="7550785" cy="464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CE5">
        <w:rPr>
          <w:rFonts w:ascii="Times New Roman" w:eastAsia="AGaramondPro-Regular" w:hAnsi="Times New Roman"/>
          <w:sz w:val="24"/>
          <w:szCs w:val="24"/>
        </w:rPr>
        <w:br w:type="page"/>
      </w:r>
      <w:bookmarkStart w:id="151" w:name="_Toc536704362"/>
      <w:r w:rsidR="002F0026" w:rsidRPr="00682CE5">
        <w:rPr>
          <w:rFonts w:ascii="Times New Roman" w:hAnsi="Times New Roman"/>
          <w:color w:val="auto"/>
          <w:sz w:val="24"/>
          <w:szCs w:val="24"/>
        </w:rPr>
        <w:lastRenderedPageBreak/>
        <w:t>BÖLÜM IV: AMAÇ, HEDEF VE EYLEMLER</w:t>
      </w:r>
      <w:bookmarkEnd w:id="150"/>
      <w:bookmarkEnd w:id="151"/>
    </w:p>
    <w:p w14:paraId="34B858CA" w14:textId="77777777" w:rsidR="002F0026" w:rsidRPr="00682CE5" w:rsidRDefault="002F0026" w:rsidP="002F0026">
      <w:pPr>
        <w:pStyle w:val="Balk2"/>
        <w:rPr>
          <w:rFonts w:ascii="Times New Roman" w:hAnsi="Times New Roman" w:cs="Times New Roman"/>
          <w:sz w:val="24"/>
          <w:szCs w:val="24"/>
        </w:rPr>
      </w:pPr>
      <w:bookmarkStart w:id="152" w:name="_Toc536704363"/>
      <w:bookmarkStart w:id="153" w:name="_Toc148700069"/>
      <w:r w:rsidRPr="00682CE5">
        <w:rPr>
          <w:rFonts w:ascii="Times New Roman" w:hAnsi="Times New Roman" w:cs="Times New Roman"/>
          <w:sz w:val="24"/>
          <w:szCs w:val="24"/>
        </w:rPr>
        <w:t>TEMA I: EĞİTİM ÖĞRETİME ERİŞİM</w:t>
      </w:r>
      <w:bookmarkEnd w:id="152"/>
      <w:bookmarkEnd w:id="153"/>
    </w:p>
    <w:p w14:paraId="1F32FBF3" w14:textId="77777777" w:rsidR="002F0026" w:rsidRPr="00682CE5" w:rsidRDefault="002F0026" w:rsidP="002F0026">
      <w:pPr>
        <w:autoSpaceDE w:val="0"/>
        <w:autoSpaceDN w:val="0"/>
        <w:adjustRightInd w:val="0"/>
        <w:spacing w:before="120" w:line="23" w:lineRule="atLeast"/>
        <w:ind w:left="708"/>
        <w:rPr>
          <w:b/>
        </w:rPr>
      </w:pPr>
      <w:r w:rsidRPr="00682CE5">
        <w:rPr>
          <w:b/>
        </w:rPr>
        <w:t xml:space="preserve">Stratejik Amaç 1: </w:t>
      </w:r>
    </w:p>
    <w:p w14:paraId="01F86675" w14:textId="77777777" w:rsidR="002F0026" w:rsidRPr="00682CE5" w:rsidRDefault="002F0026" w:rsidP="002F0026">
      <w:pPr>
        <w:autoSpaceDE w:val="0"/>
        <w:autoSpaceDN w:val="0"/>
        <w:adjustRightInd w:val="0"/>
        <w:spacing w:before="120" w:line="23" w:lineRule="atLeast"/>
        <w:ind w:firstLine="708"/>
      </w:pPr>
      <w:r w:rsidRPr="00682CE5">
        <w:t>Bütün bireylerin eğitim ve öğretime adil şartlar altında erişmesini ve yine eğitim öğretimini adil şartlar altında tamamlamasını sağlamak.</w:t>
      </w:r>
    </w:p>
    <w:p w14:paraId="317F4D6D" w14:textId="77777777" w:rsidR="002F0026" w:rsidRDefault="002F0026" w:rsidP="002F0026">
      <w:pPr>
        <w:autoSpaceDE w:val="0"/>
        <w:autoSpaceDN w:val="0"/>
        <w:adjustRightInd w:val="0"/>
        <w:spacing w:before="120" w:line="23" w:lineRule="atLeast"/>
        <w:ind w:firstLine="708"/>
        <w:rPr>
          <w:rStyle w:val="Balk4Char"/>
          <w:rFonts w:ascii="Times New Roman" w:hAnsi="Times New Roman" w:cs="Times New Roman"/>
          <w:b/>
          <w:color w:val="auto"/>
        </w:rPr>
      </w:pPr>
      <w:r w:rsidRPr="00AE0235">
        <w:rPr>
          <w:b/>
        </w:rPr>
        <w:t>S</w:t>
      </w:r>
      <w:r w:rsidRPr="00AE0235">
        <w:rPr>
          <w:rStyle w:val="Balk4Char"/>
          <w:rFonts w:ascii="Times New Roman" w:hAnsi="Times New Roman" w:cs="Times New Roman"/>
          <w:b/>
          <w:color w:val="auto"/>
        </w:rPr>
        <w:t>tratejik Hedef:</w:t>
      </w:r>
    </w:p>
    <w:p w14:paraId="7CAFB507" w14:textId="77777777" w:rsidR="00AE0235" w:rsidRPr="00AE0235" w:rsidRDefault="00AE0235" w:rsidP="002F0026">
      <w:pPr>
        <w:autoSpaceDE w:val="0"/>
        <w:autoSpaceDN w:val="0"/>
        <w:adjustRightInd w:val="0"/>
        <w:spacing w:before="120" w:line="23" w:lineRule="atLeast"/>
        <w:ind w:firstLine="708"/>
        <w:rPr>
          <w:rStyle w:val="Balk4Char"/>
          <w:rFonts w:ascii="Times New Roman" w:hAnsi="Times New Roman" w:cs="Times New Roman"/>
          <w:b/>
          <w:i w:val="0"/>
          <w:color w:val="auto"/>
        </w:rPr>
      </w:pPr>
    </w:p>
    <w:p w14:paraId="7BCA2DE8" w14:textId="77777777" w:rsidR="002F0026" w:rsidRPr="00682CE5" w:rsidRDefault="002F0026" w:rsidP="002F0026">
      <w:pPr>
        <w:ind w:firstLine="708"/>
      </w:pPr>
      <w:r w:rsidRPr="00682CE5">
        <w:t>Plan dönemi sonuna kadar dezavantajlı gruplar başta olmak üzere, eğitim ve öğretimin her tür ve kademesinde katılım ve tamamlama oranlarını artırmak, uyum ve devamsızlık sorunlarını gidermektir.</w:t>
      </w:r>
    </w:p>
    <w:p w14:paraId="16500FED" w14:textId="77777777" w:rsidR="002F0026" w:rsidRPr="00682CE5" w:rsidRDefault="002F0026" w:rsidP="002F0026">
      <w:pPr>
        <w:autoSpaceDE w:val="0"/>
        <w:autoSpaceDN w:val="0"/>
        <w:adjustRightInd w:val="0"/>
        <w:spacing w:before="120" w:line="23" w:lineRule="atLeast"/>
        <w:ind w:left="708"/>
        <w:rPr>
          <w:b/>
        </w:rPr>
      </w:pPr>
      <w:r w:rsidRPr="00682CE5">
        <w:rPr>
          <w:b/>
        </w:rPr>
        <w:t>Performans Göstergeleri</w:t>
      </w:r>
    </w:p>
    <w:p w14:paraId="187FA747" w14:textId="77777777" w:rsidR="002F0026" w:rsidRPr="00682CE5" w:rsidRDefault="002F0026" w:rsidP="002F0026">
      <w:pPr>
        <w:autoSpaceDE w:val="0"/>
        <w:autoSpaceDN w:val="0"/>
        <w:adjustRightInd w:val="0"/>
        <w:spacing w:before="120" w:line="23" w:lineRule="atLeast"/>
        <w:ind w:left="708"/>
        <w:rPr>
          <w:b/>
        </w:rPr>
      </w:pPr>
    </w:p>
    <w:tbl>
      <w:tblPr>
        <w:tblpPr w:leftFromText="141" w:rightFromText="141" w:vertAnchor="text" w:tblpXSpec="center" w:tblpY="1"/>
        <w:tblOverlap w:val="neve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6"/>
        <w:gridCol w:w="5039"/>
        <w:gridCol w:w="964"/>
        <w:gridCol w:w="1091"/>
        <w:gridCol w:w="1040"/>
        <w:gridCol w:w="1007"/>
        <w:gridCol w:w="1091"/>
        <w:gridCol w:w="1020"/>
      </w:tblGrid>
      <w:tr w:rsidR="002F0026" w:rsidRPr="00682CE5" w14:paraId="0C6DC8A5" w14:textId="77777777" w:rsidTr="00410849">
        <w:trPr>
          <w:trHeight w:val="421"/>
        </w:trPr>
        <w:tc>
          <w:tcPr>
            <w:tcW w:w="1757" w:type="dxa"/>
            <w:vMerge w:val="restart"/>
            <w:shd w:val="clear" w:color="auto" w:fill="C6D9F1"/>
            <w:noWrap/>
            <w:vAlign w:val="center"/>
          </w:tcPr>
          <w:p w14:paraId="744120C3" w14:textId="77777777" w:rsidR="002F0026" w:rsidRPr="00682CE5" w:rsidRDefault="002F0026" w:rsidP="00410849">
            <w:pPr>
              <w:jc w:val="center"/>
              <w:rPr>
                <w:b/>
                <w:bCs/>
                <w:color w:val="000000"/>
              </w:rPr>
            </w:pPr>
            <w:r w:rsidRPr="00682CE5">
              <w:rPr>
                <w:b/>
                <w:bCs/>
                <w:color w:val="000000"/>
              </w:rPr>
              <w:t>No</w:t>
            </w:r>
          </w:p>
        </w:tc>
        <w:tc>
          <w:tcPr>
            <w:tcW w:w="5042" w:type="dxa"/>
            <w:vMerge w:val="restart"/>
            <w:shd w:val="clear" w:color="auto" w:fill="C6D9F1"/>
            <w:vAlign w:val="center"/>
          </w:tcPr>
          <w:p w14:paraId="0192CE1B" w14:textId="77777777" w:rsidR="002F0026" w:rsidRPr="00682CE5" w:rsidRDefault="002F0026" w:rsidP="00410849">
            <w:pPr>
              <w:jc w:val="center"/>
              <w:rPr>
                <w:b/>
                <w:bCs/>
                <w:color w:val="000000"/>
              </w:rPr>
            </w:pPr>
            <w:r w:rsidRPr="00682CE5">
              <w:rPr>
                <w:b/>
                <w:bCs/>
                <w:color w:val="000000"/>
              </w:rPr>
              <w:t>PERFORMANS GÖSTERGESİ</w:t>
            </w:r>
          </w:p>
        </w:tc>
        <w:tc>
          <w:tcPr>
            <w:tcW w:w="964" w:type="dxa"/>
            <w:shd w:val="clear" w:color="auto" w:fill="C6D9F1"/>
            <w:vAlign w:val="center"/>
          </w:tcPr>
          <w:p w14:paraId="77F99F9F" w14:textId="77777777" w:rsidR="002F0026" w:rsidRPr="00682CE5" w:rsidRDefault="002F0026" w:rsidP="00410849">
            <w:pPr>
              <w:jc w:val="center"/>
              <w:rPr>
                <w:b/>
                <w:bCs/>
                <w:color w:val="000000"/>
              </w:rPr>
            </w:pPr>
            <w:r w:rsidRPr="00682CE5">
              <w:rPr>
                <w:b/>
                <w:bCs/>
                <w:color w:val="000000"/>
              </w:rPr>
              <w:t>Mevcut</w:t>
            </w:r>
          </w:p>
        </w:tc>
        <w:tc>
          <w:tcPr>
            <w:tcW w:w="5245" w:type="dxa"/>
            <w:gridSpan w:val="5"/>
            <w:shd w:val="clear" w:color="auto" w:fill="C6D9F1"/>
            <w:vAlign w:val="center"/>
          </w:tcPr>
          <w:p w14:paraId="3E6D9159" w14:textId="77777777" w:rsidR="002F0026" w:rsidRPr="00682CE5" w:rsidRDefault="002F0026" w:rsidP="00410849">
            <w:pPr>
              <w:jc w:val="center"/>
              <w:rPr>
                <w:b/>
                <w:bCs/>
                <w:color w:val="000000"/>
              </w:rPr>
            </w:pPr>
            <w:r w:rsidRPr="00682CE5">
              <w:rPr>
                <w:b/>
                <w:bCs/>
                <w:color w:val="000000"/>
              </w:rPr>
              <w:t>HEDEF</w:t>
            </w:r>
          </w:p>
        </w:tc>
      </w:tr>
      <w:tr w:rsidR="002F0026" w:rsidRPr="00682CE5" w14:paraId="47B898E6" w14:textId="77777777" w:rsidTr="00410849">
        <w:trPr>
          <w:trHeight w:val="309"/>
        </w:trPr>
        <w:tc>
          <w:tcPr>
            <w:tcW w:w="1757" w:type="dxa"/>
            <w:vMerge/>
            <w:shd w:val="clear" w:color="auto" w:fill="C6D9F1"/>
            <w:vAlign w:val="center"/>
          </w:tcPr>
          <w:p w14:paraId="6AB71617" w14:textId="77777777" w:rsidR="002F0026" w:rsidRPr="00682CE5" w:rsidRDefault="002F0026" w:rsidP="00410849">
            <w:pPr>
              <w:rPr>
                <w:b/>
                <w:bCs/>
              </w:rPr>
            </w:pPr>
          </w:p>
        </w:tc>
        <w:tc>
          <w:tcPr>
            <w:tcW w:w="5042" w:type="dxa"/>
            <w:vMerge/>
            <w:shd w:val="clear" w:color="auto" w:fill="C6D9F1"/>
            <w:vAlign w:val="center"/>
          </w:tcPr>
          <w:p w14:paraId="0CD75A62" w14:textId="77777777" w:rsidR="002F0026" w:rsidRPr="00682CE5" w:rsidRDefault="002F0026" w:rsidP="00410849">
            <w:pPr>
              <w:rPr>
                <w:b/>
                <w:bCs/>
              </w:rPr>
            </w:pPr>
          </w:p>
        </w:tc>
        <w:tc>
          <w:tcPr>
            <w:tcW w:w="957" w:type="dxa"/>
            <w:shd w:val="clear" w:color="auto" w:fill="C6D9F1"/>
            <w:noWrap/>
            <w:vAlign w:val="center"/>
          </w:tcPr>
          <w:p w14:paraId="3CB315E7" w14:textId="77777777" w:rsidR="002F0026" w:rsidRPr="00682CE5" w:rsidRDefault="002F0026" w:rsidP="00410849">
            <w:pPr>
              <w:jc w:val="center"/>
              <w:rPr>
                <w:b/>
                <w:bCs/>
              </w:rPr>
            </w:pPr>
            <w:r w:rsidRPr="00682CE5">
              <w:rPr>
                <w:b/>
                <w:bCs/>
              </w:rPr>
              <w:t>2023</w:t>
            </w:r>
          </w:p>
        </w:tc>
        <w:tc>
          <w:tcPr>
            <w:tcW w:w="1092" w:type="dxa"/>
            <w:shd w:val="clear" w:color="auto" w:fill="C6D9F1"/>
            <w:noWrap/>
            <w:vAlign w:val="center"/>
          </w:tcPr>
          <w:p w14:paraId="3D5C1084" w14:textId="77777777" w:rsidR="002F0026" w:rsidRPr="00682CE5" w:rsidRDefault="002F0026" w:rsidP="00410849">
            <w:pPr>
              <w:jc w:val="center"/>
              <w:rPr>
                <w:b/>
                <w:bCs/>
              </w:rPr>
            </w:pPr>
            <w:r w:rsidRPr="00682CE5">
              <w:rPr>
                <w:b/>
                <w:bCs/>
              </w:rPr>
              <w:t>2024</w:t>
            </w:r>
          </w:p>
        </w:tc>
        <w:tc>
          <w:tcPr>
            <w:tcW w:w="1041" w:type="dxa"/>
            <w:shd w:val="clear" w:color="auto" w:fill="C6D9F1"/>
            <w:vAlign w:val="center"/>
          </w:tcPr>
          <w:p w14:paraId="0FF26A61" w14:textId="77777777" w:rsidR="002F0026" w:rsidRPr="00682CE5" w:rsidRDefault="002F0026" w:rsidP="00410849">
            <w:pPr>
              <w:jc w:val="center"/>
              <w:rPr>
                <w:b/>
                <w:bCs/>
              </w:rPr>
            </w:pPr>
            <w:r w:rsidRPr="00682CE5">
              <w:rPr>
                <w:b/>
                <w:bCs/>
              </w:rPr>
              <w:t>2025</w:t>
            </w:r>
          </w:p>
        </w:tc>
        <w:tc>
          <w:tcPr>
            <w:tcW w:w="1007" w:type="dxa"/>
            <w:shd w:val="clear" w:color="auto" w:fill="C6D9F1"/>
            <w:vAlign w:val="center"/>
          </w:tcPr>
          <w:p w14:paraId="61E7B738" w14:textId="77777777" w:rsidR="002F0026" w:rsidRPr="00682CE5" w:rsidRDefault="002F0026" w:rsidP="00410849">
            <w:pPr>
              <w:jc w:val="center"/>
              <w:rPr>
                <w:b/>
                <w:bCs/>
              </w:rPr>
            </w:pPr>
            <w:r w:rsidRPr="00682CE5">
              <w:rPr>
                <w:b/>
                <w:bCs/>
              </w:rPr>
              <w:t>2026</w:t>
            </w:r>
          </w:p>
        </w:tc>
        <w:tc>
          <w:tcPr>
            <w:tcW w:w="1092" w:type="dxa"/>
            <w:shd w:val="clear" w:color="auto" w:fill="C6D9F1"/>
            <w:vAlign w:val="center"/>
          </w:tcPr>
          <w:p w14:paraId="116CD117" w14:textId="77777777" w:rsidR="002F0026" w:rsidRPr="00682CE5" w:rsidRDefault="002F0026" w:rsidP="00410849">
            <w:pPr>
              <w:jc w:val="center"/>
              <w:rPr>
                <w:b/>
                <w:bCs/>
              </w:rPr>
            </w:pPr>
            <w:r w:rsidRPr="00682CE5">
              <w:rPr>
                <w:b/>
                <w:bCs/>
              </w:rPr>
              <w:t>2027</w:t>
            </w:r>
          </w:p>
        </w:tc>
        <w:tc>
          <w:tcPr>
            <w:tcW w:w="1020" w:type="dxa"/>
            <w:shd w:val="clear" w:color="auto" w:fill="C6D9F1"/>
            <w:vAlign w:val="center"/>
          </w:tcPr>
          <w:p w14:paraId="169E087E" w14:textId="77777777" w:rsidR="002F0026" w:rsidRPr="00682CE5" w:rsidRDefault="002F0026" w:rsidP="00410849">
            <w:pPr>
              <w:jc w:val="center"/>
              <w:rPr>
                <w:b/>
                <w:bCs/>
              </w:rPr>
            </w:pPr>
            <w:r w:rsidRPr="00682CE5">
              <w:rPr>
                <w:b/>
                <w:bCs/>
              </w:rPr>
              <w:t>2028</w:t>
            </w:r>
          </w:p>
        </w:tc>
      </w:tr>
      <w:tr w:rsidR="002F0026" w:rsidRPr="00682CE5" w14:paraId="54519321" w14:textId="77777777" w:rsidTr="00410849">
        <w:trPr>
          <w:trHeight w:val="549"/>
        </w:trPr>
        <w:tc>
          <w:tcPr>
            <w:tcW w:w="1757" w:type="dxa"/>
            <w:shd w:val="clear" w:color="auto" w:fill="C6D9F1"/>
            <w:vAlign w:val="center"/>
          </w:tcPr>
          <w:p w14:paraId="0FCE8234" w14:textId="77777777" w:rsidR="002F0026" w:rsidRPr="00682CE5" w:rsidRDefault="002F0026" w:rsidP="00410849">
            <w:pPr>
              <w:rPr>
                <w:b/>
                <w:bCs/>
                <w:color w:val="FF0000"/>
              </w:rPr>
            </w:pPr>
            <w:r w:rsidRPr="00682CE5">
              <w:rPr>
                <w:b/>
                <w:bCs/>
                <w:color w:val="FF0000"/>
              </w:rPr>
              <w:t>PG.1.1.a</w:t>
            </w:r>
          </w:p>
        </w:tc>
        <w:tc>
          <w:tcPr>
            <w:tcW w:w="5042" w:type="dxa"/>
            <w:vAlign w:val="center"/>
          </w:tcPr>
          <w:p w14:paraId="0065C5C8" w14:textId="77777777" w:rsidR="002F0026" w:rsidRPr="00682CE5" w:rsidRDefault="002F0026" w:rsidP="00410849">
            <w:r w:rsidRPr="00682CE5">
              <w:t>Kayıt bölgesindeki öğrencilerden okula kayıt yaptıranların oranı (%)</w:t>
            </w:r>
          </w:p>
        </w:tc>
        <w:tc>
          <w:tcPr>
            <w:tcW w:w="957" w:type="dxa"/>
            <w:noWrap/>
            <w:vAlign w:val="center"/>
          </w:tcPr>
          <w:p w14:paraId="5B6148AB" w14:textId="77777777" w:rsidR="002F0026" w:rsidRPr="00682CE5" w:rsidRDefault="002F0026" w:rsidP="00410849">
            <w:pPr>
              <w:jc w:val="center"/>
            </w:pPr>
            <w:proofErr w:type="gramStart"/>
            <w:r w:rsidRPr="00682CE5">
              <w:t>%95</w:t>
            </w:r>
            <w:proofErr w:type="gramEnd"/>
          </w:p>
        </w:tc>
        <w:tc>
          <w:tcPr>
            <w:tcW w:w="1092" w:type="dxa"/>
            <w:noWrap/>
            <w:vAlign w:val="center"/>
          </w:tcPr>
          <w:p w14:paraId="3E2DBF1C" w14:textId="77777777" w:rsidR="002F0026" w:rsidRPr="00682CE5" w:rsidRDefault="002F0026" w:rsidP="00410849">
            <w:pPr>
              <w:jc w:val="center"/>
            </w:pPr>
            <w:proofErr w:type="gramStart"/>
            <w:r w:rsidRPr="00682CE5">
              <w:t>%100</w:t>
            </w:r>
            <w:proofErr w:type="gramEnd"/>
          </w:p>
        </w:tc>
        <w:tc>
          <w:tcPr>
            <w:tcW w:w="1041" w:type="dxa"/>
            <w:vAlign w:val="center"/>
          </w:tcPr>
          <w:p w14:paraId="7C09681D" w14:textId="77777777" w:rsidR="002F0026" w:rsidRPr="00682CE5" w:rsidRDefault="002F0026" w:rsidP="00410849">
            <w:pPr>
              <w:jc w:val="center"/>
            </w:pPr>
            <w:proofErr w:type="gramStart"/>
            <w:r w:rsidRPr="00682CE5">
              <w:t>%100</w:t>
            </w:r>
            <w:proofErr w:type="gramEnd"/>
          </w:p>
        </w:tc>
        <w:tc>
          <w:tcPr>
            <w:tcW w:w="1007" w:type="dxa"/>
            <w:vAlign w:val="center"/>
          </w:tcPr>
          <w:p w14:paraId="0FEC23AA" w14:textId="77777777" w:rsidR="002F0026" w:rsidRPr="00682CE5" w:rsidRDefault="002F0026" w:rsidP="00410849">
            <w:pPr>
              <w:jc w:val="center"/>
            </w:pPr>
            <w:proofErr w:type="gramStart"/>
            <w:r w:rsidRPr="00682CE5">
              <w:t>%100</w:t>
            </w:r>
            <w:proofErr w:type="gramEnd"/>
          </w:p>
        </w:tc>
        <w:tc>
          <w:tcPr>
            <w:tcW w:w="1092" w:type="dxa"/>
            <w:vAlign w:val="center"/>
          </w:tcPr>
          <w:p w14:paraId="7120DF6F" w14:textId="77777777" w:rsidR="002F0026" w:rsidRPr="00682CE5" w:rsidRDefault="002F0026" w:rsidP="00410849">
            <w:pPr>
              <w:jc w:val="center"/>
            </w:pPr>
            <w:proofErr w:type="gramStart"/>
            <w:r w:rsidRPr="00682CE5">
              <w:t>%100</w:t>
            </w:r>
            <w:proofErr w:type="gramEnd"/>
          </w:p>
        </w:tc>
        <w:tc>
          <w:tcPr>
            <w:tcW w:w="1020" w:type="dxa"/>
            <w:vAlign w:val="center"/>
          </w:tcPr>
          <w:p w14:paraId="1528ABC0" w14:textId="77777777" w:rsidR="002F0026" w:rsidRPr="00682CE5" w:rsidRDefault="002F0026" w:rsidP="00410849">
            <w:pPr>
              <w:jc w:val="center"/>
            </w:pPr>
            <w:proofErr w:type="gramStart"/>
            <w:r w:rsidRPr="00682CE5">
              <w:t>%100</w:t>
            </w:r>
            <w:proofErr w:type="gramEnd"/>
          </w:p>
        </w:tc>
      </w:tr>
      <w:tr w:rsidR="002F0026" w:rsidRPr="00682CE5" w14:paraId="65F3C8AB" w14:textId="77777777" w:rsidTr="00410849">
        <w:trPr>
          <w:trHeight w:val="549"/>
        </w:trPr>
        <w:tc>
          <w:tcPr>
            <w:tcW w:w="1757" w:type="dxa"/>
            <w:shd w:val="clear" w:color="auto" w:fill="C6D9F1"/>
            <w:vAlign w:val="center"/>
          </w:tcPr>
          <w:p w14:paraId="58864389" w14:textId="77777777" w:rsidR="002F0026" w:rsidRPr="00682CE5" w:rsidRDefault="002F0026" w:rsidP="00410849">
            <w:r w:rsidRPr="00682CE5">
              <w:rPr>
                <w:b/>
                <w:bCs/>
                <w:color w:val="FF0000"/>
              </w:rPr>
              <w:t>PG.1.1.b</w:t>
            </w:r>
          </w:p>
        </w:tc>
        <w:tc>
          <w:tcPr>
            <w:tcW w:w="5042" w:type="dxa"/>
            <w:vAlign w:val="center"/>
          </w:tcPr>
          <w:p w14:paraId="31D9C3D9" w14:textId="77777777" w:rsidR="002F0026" w:rsidRPr="00682CE5" w:rsidRDefault="002F0026" w:rsidP="00410849">
            <w:r w:rsidRPr="00682CE5">
              <w:t>İlkokul birinci sınıf öğrencilerinden en az bir yıl okul öncesi eğitim almış olanların oranı (%)</w:t>
            </w:r>
          </w:p>
        </w:tc>
        <w:tc>
          <w:tcPr>
            <w:tcW w:w="957" w:type="dxa"/>
            <w:noWrap/>
          </w:tcPr>
          <w:p w14:paraId="0A3B36F3" w14:textId="77777777" w:rsidR="002F0026" w:rsidRPr="00682CE5" w:rsidRDefault="002F0026" w:rsidP="00410849">
            <w:pPr>
              <w:jc w:val="center"/>
            </w:pPr>
            <w:proofErr w:type="gramStart"/>
            <w:r w:rsidRPr="00682CE5">
              <w:t>%65</w:t>
            </w:r>
            <w:proofErr w:type="gramEnd"/>
          </w:p>
        </w:tc>
        <w:tc>
          <w:tcPr>
            <w:tcW w:w="1092" w:type="dxa"/>
            <w:noWrap/>
          </w:tcPr>
          <w:p w14:paraId="1CB7B6F6" w14:textId="77777777" w:rsidR="002F0026" w:rsidRPr="00682CE5" w:rsidRDefault="002F0026" w:rsidP="00410849">
            <w:pPr>
              <w:jc w:val="center"/>
            </w:pPr>
            <w:proofErr w:type="gramStart"/>
            <w:r w:rsidRPr="00682CE5">
              <w:t>%70</w:t>
            </w:r>
            <w:proofErr w:type="gramEnd"/>
          </w:p>
        </w:tc>
        <w:tc>
          <w:tcPr>
            <w:tcW w:w="1041" w:type="dxa"/>
          </w:tcPr>
          <w:p w14:paraId="4EF2B510" w14:textId="77777777" w:rsidR="002F0026" w:rsidRPr="00682CE5" w:rsidRDefault="002F0026" w:rsidP="00410849">
            <w:pPr>
              <w:jc w:val="center"/>
            </w:pPr>
            <w:proofErr w:type="gramStart"/>
            <w:r w:rsidRPr="00682CE5">
              <w:t>%85</w:t>
            </w:r>
            <w:proofErr w:type="gramEnd"/>
          </w:p>
        </w:tc>
        <w:tc>
          <w:tcPr>
            <w:tcW w:w="1007" w:type="dxa"/>
          </w:tcPr>
          <w:p w14:paraId="5018FB68" w14:textId="77777777" w:rsidR="002F0026" w:rsidRPr="00682CE5" w:rsidRDefault="002F0026" w:rsidP="00410849">
            <w:pPr>
              <w:jc w:val="center"/>
            </w:pPr>
            <w:proofErr w:type="gramStart"/>
            <w:r w:rsidRPr="00682CE5">
              <w:t>%90</w:t>
            </w:r>
            <w:proofErr w:type="gramEnd"/>
          </w:p>
        </w:tc>
        <w:tc>
          <w:tcPr>
            <w:tcW w:w="1092" w:type="dxa"/>
          </w:tcPr>
          <w:p w14:paraId="6971A164" w14:textId="77777777" w:rsidR="002F0026" w:rsidRPr="00682CE5" w:rsidRDefault="002F0026" w:rsidP="00410849">
            <w:pPr>
              <w:jc w:val="center"/>
            </w:pPr>
            <w:proofErr w:type="gramStart"/>
            <w:r w:rsidRPr="00682CE5">
              <w:t>%100</w:t>
            </w:r>
            <w:proofErr w:type="gramEnd"/>
          </w:p>
        </w:tc>
        <w:tc>
          <w:tcPr>
            <w:tcW w:w="1020" w:type="dxa"/>
          </w:tcPr>
          <w:p w14:paraId="474966A6" w14:textId="77777777" w:rsidR="002F0026" w:rsidRPr="00682CE5" w:rsidRDefault="002F0026" w:rsidP="00410849">
            <w:pPr>
              <w:jc w:val="center"/>
            </w:pPr>
            <w:proofErr w:type="gramStart"/>
            <w:r w:rsidRPr="00682CE5">
              <w:t>%100</w:t>
            </w:r>
            <w:proofErr w:type="gramEnd"/>
          </w:p>
        </w:tc>
      </w:tr>
      <w:tr w:rsidR="002F0026" w:rsidRPr="00682CE5" w14:paraId="6ABCE0FA" w14:textId="77777777" w:rsidTr="00410849">
        <w:trPr>
          <w:trHeight w:val="549"/>
        </w:trPr>
        <w:tc>
          <w:tcPr>
            <w:tcW w:w="1757" w:type="dxa"/>
            <w:shd w:val="clear" w:color="auto" w:fill="C6D9F1"/>
            <w:vAlign w:val="center"/>
          </w:tcPr>
          <w:p w14:paraId="54662435" w14:textId="77777777" w:rsidR="002F0026" w:rsidRPr="00682CE5" w:rsidRDefault="002F0026" w:rsidP="00410849">
            <w:r w:rsidRPr="00682CE5">
              <w:rPr>
                <w:b/>
                <w:bCs/>
                <w:color w:val="FF0000"/>
              </w:rPr>
              <w:t>PG.1.1.c.</w:t>
            </w:r>
          </w:p>
        </w:tc>
        <w:tc>
          <w:tcPr>
            <w:tcW w:w="5042" w:type="dxa"/>
            <w:vAlign w:val="center"/>
          </w:tcPr>
          <w:p w14:paraId="6D87E828" w14:textId="77777777" w:rsidR="002F0026" w:rsidRPr="00682CE5" w:rsidRDefault="002F0026" w:rsidP="00410849">
            <w:r w:rsidRPr="00682CE5">
              <w:t>Okula yeni başlayan öğrencilerden oryantasyon eğitimine katılanların oranı (%)</w:t>
            </w:r>
          </w:p>
        </w:tc>
        <w:tc>
          <w:tcPr>
            <w:tcW w:w="957" w:type="dxa"/>
            <w:noWrap/>
          </w:tcPr>
          <w:p w14:paraId="11E23DBF" w14:textId="77777777" w:rsidR="002F0026" w:rsidRPr="00682CE5" w:rsidRDefault="002F0026" w:rsidP="00410849">
            <w:pPr>
              <w:jc w:val="center"/>
            </w:pPr>
            <w:proofErr w:type="gramStart"/>
            <w:r w:rsidRPr="00682CE5">
              <w:t>%95</w:t>
            </w:r>
            <w:proofErr w:type="gramEnd"/>
          </w:p>
        </w:tc>
        <w:tc>
          <w:tcPr>
            <w:tcW w:w="1092" w:type="dxa"/>
            <w:noWrap/>
          </w:tcPr>
          <w:p w14:paraId="2F677B90" w14:textId="77777777" w:rsidR="002F0026" w:rsidRPr="00682CE5" w:rsidRDefault="002F0026" w:rsidP="00410849">
            <w:pPr>
              <w:jc w:val="center"/>
            </w:pPr>
            <w:proofErr w:type="gramStart"/>
            <w:r w:rsidRPr="00682CE5">
              <w:t>%100</w:t>
            </w:r>
            <w:proofErr w:type="gramEnd"/>
          </w:p>
        </w:tc>
        <w:tc>
          <w:tcPr>
            <w:tcW w:w="1041" w:type="dxa"/>
          </w:tcPr>
          <w:p w14:paraId="2FFC1F7A" w14:textId="77777777" w:rsidR="002F0026" w:rsidRPr="00682CE5" w:rsidRDefault="002F0026" w:rsidP="00410849">
            <w:pPr>
              <w:jc w:val="center"/>
            </w:pPr>
            <w:proofErr w:type="gramStart"/>
            <w:r w:rsidRPr="00682CE5">
              <w:t>%100</w:t>
            </w:r>
            <w:proofErr w:type="gramEnd"/>
          </w:p>
        </w:tc>
        <w:tc>
          <w:tcPr>
            <w:tcW w:w="1007" w:type="dxa"/>
          </w:tcPr>
          <w:p w14:paraId="76504ED4" w14:textId="77777777" w:rsidR="002F0026" w:rsidRPr="00682CE5" w:rsidRDefault="002F0026" w:rsidP="00410849">
            <w:pPr>
              <w:jc w:val="center"/>
            </w:pPr>
            <w:proofErr w:type="gramStart"/>
            <w:r w:rsidRPr="00682CE5">
              <w:t>%100</w:t>
            </w:r>
            <w:proofErr w:type="gramEnd"/>
          </w:p>
        </w:tc>
        <w:tc>
          <w:tcPr>
            <w:tcW w:w="1092" w:type="dxa"/>
          </w:tcPr>
          <w:p w14:paraId="01ED0E1C" w14:textId="77777777" w:rsidR="002F0026" w:rsidRPr="00682CE5" w:rsidRDefault="002F0026" w:rsidP="00410849">
            <w:pPr>
              <w:jc w:val="center"/>
            </w:pPr>
            <w:proofErr w:type="gramStart"/>
            <w:r w:rsidRPr="00682CE5">
              <w:t>%100</w:t>
            </w:r>
            <w:proofErr w:type="gramEnd"/>
          </w:p>
        </w:tc>
        <w:tc>
          <w:tcPr>
            <w:tcW w:w="1020" w:type="dxa"/>
          </w:tcPr>
          <w:p w14:paraId="7E42FBA5" w14:textId="77777777" w:rsidR="002F0026" w:rsidRPr="00682CE5" w:rsidRDefault="002F0026" w:rsidP="00410849">
            <w:pPr>
              <w:jc w:val="center"/>
            </w:pPr>
            <w:proofErr w:type="gramStart"/>
            <w:r w:rsidRPr="00682CE5">
              <w:t>%100</w:t>
            </w:r>
            <w:proofErr w:type="gramEnd"/>
          </w:p>
        </w:tc>
      </w:tr>
      <w:tr w:rsidR="002F0026" w:rsidRPr="00682CE5" w14:paraId="1F4F8DA8" w14:textId="77777777" w:rsidTr="00410849">
        <w:trPr>
          <w:trHeight w:val="549"/>
        </w:trPr>
        <w:tc>
          <w:tcPr>
            <w:tcW w:w="1757" w:type="dxa"/>
            <w:shd w:val="clear" w:color="auto" w:fill="C6D9F1"/>
            <w:vAlign w:val="center"/>
          </w:tcPr>
          <w:p w14:paraId="6B0FC749" w14:textId="77777777" w:rsidR="002F0026" w:rsidRPr="00682CE5" w:rsidRDefault="002F0026" w:rsidP="00410849">
            <w:r w:rsidRPr="00682CE5">
              <w:rPr>
                <w:b/>
                <w:bCs/>
                <w:color w:val="FF0000"/>
              </w:rPr>
              <w:t>PG.1.1.d.</w:t>
            </w:r>
          </w:p>
        </w:tc>
        <w:tc>
          <w:tcPr>
            <w:tcW w:w="5042" w:type="dxa"/>
            <w:vAlign w:val="center"/>
          </w:tcPr>
          <w:p w14:paraId="575D2E02" w14:textId="77777777" w:rsidR="002F0026" w:rsidRPr="00682CE5" w:rsidRDefault="002F0026" w:rsidP="00410849">
            <w:r w:rsidRPr="00682CE5">
              <w:t>Bir eğitim ve öğretim döneminde 20 gün ve üzeri devamsızlık yapan öğrenci oranı (%)</w:t>
            </w:r>
          </w:p>
        </w:tc>
        <w:tc>
          <w:tcPr>
            <w:tcW w:w="957" w:type="dxa"/>
            <w:noWrap/>
          </w:tcPr>
          <w:p w14:paraId="2CBAF18C" w14:textId="77777777" w:rsidR="002F0026" w:rsidRPr="00682CE5" w:rsidRDefault="002F0026" w:rsidP="00410849">
            <w:pPr>
              <w:jc w:val="center"/>
            </w:pPr>
            <w:proofErr w:type="gramStart"/>
            <w:r w:rsidRPr="00682CE5">
              <w:t>%1</w:t>
            </w:r>
            <w:proofErr w:type="gramEnd"/>
          </w:p>
        </w:tc>
        <w:tc>
          <w:tcPr>
            <w:tcW w:w="1092" w:type="dxa"/>
            <w:noWrap/>
          </w:tcPr>
          <w:p w14:paraId="1AD15424" w14:textId="77777777" w:rsidR="002F0026" w:rsidRPr="00682CE5" w:rsidRDefault="002F0026" w:rsidP="00410849">
            <w:pPr>
              <w:jc w:val="center"/>
            </w:pPr>
            <w:proofErr w:type="gramStart"/>
            <w:r w:rsidRPr="00682CE5">
              <w:t>%0</w:t>
            </w:r>
            <w:proofErr w:type="gramEnd"/>
          </w:p>
        </w:tc>
        <w:tc>
          <w:tcPr>
            <w:tcW w:w="1041" w:type="dxa"/>
          </w:tcPr>
          <w:p w14:paraId="6B95991B" w14:textId="77777777" w:rsidR="002F0026" w:rsidRPr="00682CE5" w:rsidRDefault="002F0026" w:rsidP="00410849">
            <w:pPr>
              <w:jc w:val="center"/>
            </w:pPr>
            <w:proofErr w:type="gramStart"/>
            <w:r w:rsidRPr="00682CE5">
              <w:t>%0</w:t>
            </w:r>
            <w:proofErr w:type="gramEnd"/>
          </w:p>
        </w:tc>
        <w:tc>
          <w:tcPr>
            <w:tcW w:w="1007" w:type="dxa"/>
          </w:tcPr>
          <w:p w14:paraId="651F8B34" w14:textId="77777777" w:rsidR="002F0026" w:rsidRPr="00682CE5" w:rsidRDefault="002F0026" w:rsidP="00410849">
            <w:pPr>
              <w:jc w:val="center"/>
            </w:pPr>
            <w:proofErr w:type="gramStart"/>
            <w:r w:rsidRPr="00682CE5">
              <w:t>%0</w:t>
            </w:r>
            <w:proofErr w:type="gramEnd"/>
          </w:p>
        </w:tc>
        <w:tc>
          <w:tcPr>
            <w:tcW w:w="1092" w:type="dxa"/>
          </w:tcPr>
          <w:p w14:paraId="062C4766" w14:textId="77777777" w:rsidR="002F0026" w:rsidRPr="00682CE5" w:rsidRDefault="002F0026" w:rsidP="00410849">
            <w:pPr>
              <w:jc w:val="center"/>
            </w:pPr>
            <w:proofErr w:type="gramStart"/>
            <w:r w:rsidRPr="00682CE5">
              <w:t>%0</w:t>
            </w:r>
            <w:proofErr w:type="gramEnd"/>
          </w:p>
        </w:tc>
        <w:tc>
          <w:tcPr>
            <w:tcW w:w="1020" w:type="dxa"/>
          </w:tcPr>
          <w:p w14:paraId="6BBBD10B" w14:textId="77777777" w:rsidR="002F0026" w:rsidRPr="00682CE5" w:rsidRDefault="002F0026" w:rsidP="00410849">
            <w:pPr>
              <w:jc w:val="center"/>
            </w:pPr>
            <w:proofErr w:type="gramStart"/>
            <w:r w:rsidRPr="00682CE5">
              <w:t>%0</w:t>
            </w:r>
            <w:proofErr w:type="gramEnd"/>
          </w:p>
        </w:tc>
      </w:tr>
      <w:tr w:rsidR="002F0026" w:rsidRPr="00682CE5" w14:paraId="06A44733" w14:textId="77777777" w:rsidTr="00410849">
        <w:trPr>
          <w:trHeight w:val="549"/>
        </w:trPr>
        <w:tc>
          <w:tcPr>
            <w:tcW w:w="1757" w:type="dxa"/>
            <w:shd w:val="clear" w:color="auto" w:fill="C6D9F1"/>
            <w:vAlign w:val="center"/>
          </w:tcPr>
          <w:p w14:paraId="49FA26D8" w14:textId="77777777" w:rsidR="002F0026" w:rsidRPr="00682CE5" w:rsidRDefault="002F0026" w:rsidP="00410849">
            <w:r w:rsidRPr="00682CE5">
              <w:rPr>
                <w:b/>
                <w:bCs/>
                <w:color w:val="FF0000"/>
              </w:rPr>
              <w:t>PG.1.1.e.</w:t>
            </w:r>
          </w:p>
        </w:tc>
        <w:tc>
          <w:tcPr>
            <w:tcW w:w="5042" w:type="dxa"/>
            <w:vAlign w:val="center"/>
          </w:tcPr>
          <w:p w14:paraId="1CB10AE2" w14:textId="58CF3EE0" w:rsidR="002F0026" w:rsidRPr="00682CE5" w:rsidRDefault="002F0026" w:rsidP="00410849">
            <w:r w:rsidRPr="00682CE5">
              <w:t xml:space="preserve">Ortaokulu bitiren ve örgün eğitime devam eden öğrenci </w:t>
            </w:r>
            <w:r w:rsidR="00FA7A6C" w:rsidRPr="00682CE5">
              <w:t>oranı</w:t>
            </w:r>
            <w:r w:rsidRPr="00682CE5">
              <w:t xml:space="preserve"> </w:t>
            </w:r>
          </w:p>
        </w:tc>
        <w:tc>
          <w:tcPr>
            <w:tcW w:w="957" w:type="dxa"/>
            <w:noWrap/>
          </w:tcPr>
          <w:p w14:paraId="4EFB2E7B" w14:textId="77777777" w:rsidR="002F0026" w:rsidRPr="00682CE5" w:rsidRDefault="002F0026" w:rsidP="00410849">
            <w:pPr>
              <w:jc w:val="center"/>
            </w:pPr>
            <w:proofErr w:type="gramStart"/>
            <w:r w:rsidRPr="00682CE5">
              <w:t>%70</w:t>
            </w:r>
            <w:proofErr w:type="gramEnd"/>
          </w:p>
        </w:tc>
        <w:tc>
          <w:tcPr>
            <w:tcW w:w="1092" w:type="dxa"/>
            <w:noWrap/>
          </w:tcPr>
          <w:p w14:paraId="15330F3C" w14:textId="77777777" w:rsidR="002F0026" w:rsidRPr="00682CE5" w:rsidRDefault="002F0026" w:rsidP="00410849">
            <w:pPr>
              <w:jc w:val="center"/>
            </w:pPr>
            <w:proofErr w:type="gramStart"/>
            <w:r w:rsidRPr="00682CE5">
              <w:t>%80</w:t>
            </w:r>
            <w:proofErr w:type="gramEnd"/>
          </w:p>
        </w:tc>
        <w:tc>
          <w:tcPr>
            <w:tcW w:w="1041" w:type="dxa"/>
          </w:tcPr>
          <w:p w14:paraId="62DC2F83" w14:textId="77777777" w:rsidR="002F0026" w:rsidRPr="00682CE5" w:rsidRDefault="002F0026" w:rsidP="00410849">
            <w:pPr>
              <w:jc w:val="center"/>
            </w:pPr>
            <w:proofErr w:type="gramStart"/>
            <w:r w:rsidRPr="00682CE5">
              <w:t>%80</w:t>
            </w:r>
            <w:proofErr w:type="gramEnd"/>
          </w:p>
        </w:tc>
        <w:tc>
          <w:tcPr>
            <w:tcW w:w="1007" w:type="dxa"/>
          </w:tcPr>
          <w:p w14:paraId="34178FB4" w14:textId="77777777" w:rsidR="002F0026" w:rsidRPr="00682CE5" w:rsidRDefault="002F0026" w:rsidP="00410849">
            <w:pPr>
              <w:jc w:val="center"/>
            </w:pPr>
            <w:proofErr w:type="gramStart"/>
            <w:r w:rsidRPr="00682CE5">
              <w:t>%90</w:t>
            </w:r>
            <w:proofErr w:type="gramEnd"/>
          </w:p>
        </w:tc>
        <w:tc>
          <w:tcPr>
            <w:tcW w:w="1092" w:type="dxa"/>
          </w:tcPr>
          <w:p w14:paraId="06F0C170" w14:textId="77777777" w:rsidR="002F0026" w:rsidRPr="00682CE5" w:rsidRDefault="002F0026" w:rsidP="00410849">
            <w:pPr>
              <w:jc w:val="center"/>
            </w:pPr>
            <w:proofErr w:type="gramStart"/>
            <w:r w:rsidRPr="00682CE5">
              <w:t>%100</w:t>
            </w:r>
            <w:proofErr w:type="gramEnd"/>
          </w:p>
        </w:tc>
        <w:tc>
          <w:tcPr>
            <w:tcW w:w="1020" w:type="dxa"/>
          </w:tcPr>
          <w:p w14:paraId="5D399F61" w14:textId="77777777" w:rsidR="002F0026" w:rsidRPr="00682CE5" w:rsidRDefault="002F0026" w:rsidP="00410849">
            <w:pPr>
              <w:jc w:val="center"/>
            </w:pPr>
            <w:proofErr w:type="gramStart"/>
            <w:r w:rsidRPr="00682CE5">
              <w:t>%100</w:t>
            </w:r>
            <w:proofErr w:type="gramEnd"/>
          </w:p>
        </w:tc>
      </w:tr>
      <w:tr w:rsidR="002F0026" w:rsidRPr="00682CE5" w14:paraId="03085C77" w14:textId="77777777" w:rsidTr="00410849">
        <w:trPr>
          <w:trHeight w:val="549"/>
        </w:trPr>
        <w:tc>
          <w:tcPr>
            <w:tcW w:w="1757" w:type="dxa"/>
            <w:shd w:val="clear" w:color="auto" w:fill="C6D9F1"/>
            <w:vAlign w:val="center"/>
          </w:tcPr>
          <w:p w14:paraId="674C25C6" w14:textId="77777777" w:rsidR="002F0026" w:rsidRPr="00682CE5" w:rsidRDefault="002F0026" w:rsidP="00410849">
            <w:r w:rsidRPr="00682CE5">
              <w:rPr>
                <w:b/>
                <w:bCs/>
                <w:color w:val="FF0000"/>
              </w:rPr>
              <w:t>PG.1.1.f.</w:t>
            </w:r>
          </w:p>
        </w:tc>
        <w:tc>
          <w:tcPr>
            <w:tcW w:w="5042" w:type="dxa"/>
            <w:vAlign w:val="center"/>
          </w:tcPr>
          <w:p w14:paraId="6F520A3F" w14:textId="77777777" w:rsidR="002F0026" w:rsidRPr="00682CE5" w:rsidRDefault="002F0026" w:rsidP="00410849">
            <w:r w:rsidRPr="00682CE5">
              <w:t>Okulun özel eğitime ihtiyaç duyan bireylerin kullanımına uygunluğu (0-1)</w:t>
            </w:r>
          </w:p>
        </w:tc>
        <w:tc>
          <w:tcPr>
            <w:tcW w:w="957" w:type="dxa"/>
            <w:noWrap/>
            <w:vAlign w:val="center"/>
          </w:tcPr>
          <w:p w14:paraId="3960139D" w14:textId="77777777" w:rsidR="002F0026" w:rsidRPr="00682CE5" w:rsidRDefault="002F0026" w:rsidP="00410849">
            <w:pPr>
              <w:jc w:val="center"/>
            </w:pPr>
          </w:p>
        </w:tc>
        <w:tc>
          <w:tcPr>
            <w:tcW w:w="1092" w:type="dxa"/>
            <w:noWrap/>
            <w:vAlign w:val="center"/>
          </w:tcPr>
          <w:p w14:paraId="35DD4A46" w14:textId="77777777" w:rsidR="002F0026" w:rsidRPr="00682CE5" w:rsidRDefault="002F0026" w:rsidP="00410849">
            <w:pPr>
              <w:jc w:val="center"/>
            </w:pPr>
          </w:p>
        </w:tc>
        <w:tc>
          <w:tcPr>
            <w:tcW w:w="1041" w:type="dxa"/>
            <w:vAlign w:val="center"/>
          </w:tcPr>
          <w:p w14:paraId="057729EA" w14:textId="77777777" w:rsidR="002F0026" w:rsidRPr="00682CE5" w:rsidRDefault="002F0026" w:rsidP="00410849">
            <w:pPr>
              <w:jc w:val="center"/>
            </w:pPr>
          </w:p>
        </w:tc>
        <w:tc>
          <w:tcPr>
            <w:tcW w:w="1007" w:type="dxa"/>
            <w:vAlign w:val="center"/>
          </w:tcPr>
          <w:p w14:paraId="478F9840" w14:textId="77777777" w:rsidR="002F0026" w:rsidRPr="00682CE5" w:rsidRDefault="002F0026" w:rsidP="00410849">
            <w:pPr>
              <w:jc w:val="center"/>
            </w:pPr>
          </w:p>
        </w:tc>
        <w:tc>
          <w:tcPr>
            <w:tcW w:w="1092" w:type="dxa"/>
            <w:vAlign w:val="center"/>
          </w:tcPr>
          <w:p w14:paraId="6AD0A976" w14:textId="77777777" w:rsidR="002F0026" w:rsidRPr="00682CE5" w:rsidRDefault="002F0026" w:rsidP="00410849">
            <w:pPr>
              <w:jc w:val="center"/>
            </w:pPr>
          </w:p>
        </w:tc>
        <w:tc>
          <w:tcPr>
            <w:tcW w:w="1020" w:type="dxa"/>
            <w:vAlign w:val="center"/>
          </w:tcPr>
          <w:p w14:paraId="62020861" w14:textId="77777777" w:rsidR="002F0026" w:rsidRPr="00682CE5" w:rsidRDefault="002F0026" w:rsidP="00410849">
            <w:pPr>
              <w:jc w:val="center"/>
            </w:pPr>
          </w:p>
        </w:tc>
      </w:tr>
    </w:tbl>
    <w:p w14:paraId="5B25027A" w14:textId="77777777" w:rsidR="00B54426" w:rsidRPr="00682CE5" w:rsidRDefault="00B54426" w:rsidP="002F0026">
      <w:pPr>
        <w:ind w:left="708"/>
        <w:rPr>
          <w:b/>
        </w:rPr>
      </w:pPr>
    </w:p>
    <w:p w14:paraId="76193580" w14:textId="77777777" w:rsidR="00B54426" w:rsidRPr="00682CE5" w:rsidRDefault="00B54426" w:rsidP="002F0026">
      <w:pPr>
        <w:ind w:left="708"/>
        <w:rPr>
          <w:b/>
        </w:rPr>
      </w:pPr>
    </w:p>
    <w:p w14:paraId="1E643508" w14:textId="77777777" w:rsidR="00B54426" w:rsidRPr="00682CE5" w:rsidRDefault="00B54426" w:rsidP="002F0026">
      <w:pPr>
        <w:ind w:left="708"/>
        <w:rPr>
          <w:b/>
        </w:rPr>
      </w:pPr>
    </w:p>
    <w:p w14:paraId="66451C4B" w14:textId="77777777" w:rsidR="00B54426" w:rsidRPr="00682CE5" w:rsidRDefault="00B54426" w:rsidP="002F0026">
      <w:pPr>
        <w:ind w:left="708"/>
        <w:rPr>
          <w:b/>
        </w:rPr>
      </w:pPr>
    </w:p>
    <w:p w14:paraId="72CFF1EE" w14:textId="0553432F" w:rsidR="002F0026" w:rsidRPr="00682CE5" w:rsidRDefault="002F0026" w:rsidP="002F0026">
      <w:pPr>
        <w:ind w:left="708"/>
        <w:rPr>
          <w:b/>
        </w:rPr>
      </w:pPr>
      <w:r w:rsidRPr="00682CE5">
        <w:rPr>
          <w:b/>
        </w:rPr>
        <w:t>Eylemler:</w:t>
      </w:r>
    </w:p>
    <w:p w14:paraId="3CEFCBBE" w14:textId="77777777" w:rsidR="00B54426" w:rsidRPr="00682CE5" w:rsidRDefault="00B54426" w:rsidP="002F0026">
      <w:pPr>
        <w:ind w:left="708"/>
        <w:rPr>
          <w:b/>
        </w:rPr>
      </w:pPr>
    </w:p>
    <w:tbl>
      <w:tblPr>
        <w:tblW w:w="4353" w:type="pct"/>
        <w:jc w:val="center"/>
        <w:tblLayout w:type="fixed"/>
        <w:tblCellMar>
          <w:left w:w="70" w:type="dxa"/>
          <w:right w:w="70" w:type="dxa"/>
        </w:tblCellMar>
        <w:tblLook w:val="0000" w:firstRow="0" w:lastRow="0" w:firstColumn="0" w:lastColumn="0" w:noHBand="0" w:noVBand="0"/>
      </w:tblPr>
      <w:tblGrid>
        <w:gridCol w:w="867"/>
        <w:gridCol w:w="5702"/>
        <w:gridCol w:w="2849"/>
        <w:gridCol w:w="2756"/>
      </w:tblGrid>
      <w:tr w:rsidR="002F0026" w:rsidRPr="00682CE5" w14:paraId="2558EF49" w14:textId="77777777" w:rsidTr="00410849">
        <w:trPr>
          <w:trHeight w:val="443"/>
          <w:tblHeader/>
          <w:jc w:val="center"/>
        </w:trPr>
        <w:tc>
          <w:tcPr>
            <w:tcW w:w="356" w:type="pct"/>
            <w:tcBorders>
              <w:top w:val="single" w:sz="8" w:space="0" w:color="auto"/>
              <w:left w:val="single" w:sz="8" w:space="0" w:color="auto"/>
              <w:bottom w:val="single" w:sz="8" w:space="0" w:color="auto"/>
              <w:right w:val="single" w:sz="8" w:space="0" w:color="auto"/>
            </w:tcBorders>
            <w:shd w:val="clear" w:color="auto" w:fill="C6D9F1"/>
            <w:vAlign w:val="center"/>
          </w:tcPr>
          <w:p w14:paraId="2E813A37" w14:textId="77777777" w:rsidR="002F0026" w:rsidRPr="00682CE5" w:rsidRDefault="002F0026" w:rsidP="00410849">
            <w:pPr>
              <w:jc w:val="center"/>
              <w:rPr>
                <w:b/>
                <w:bCs/>
                <w:color w:val="000000"/>
              </w:rPr>
            </w:pPr>
            <w:r w:rsidRPr="00682CE5">
              <w:rPr>
                <w:b/>
                <w:bCs/>
                <w:color w:val="000000"/>
              </w:rPr>
              <w:t>No</w:t>
            </w:r>
          </w:p>
        </w:tc>
        <w:tc>
          <w:tcPr>
            <w:tcW w:w="2342" w:type="pct"/>
            <w:tcBorders>
              <w:top w:val="single" w:sz="8" w:space="0" w:color="auto"/>
              <w:left w:val="nil"/>
              <w:bottom w:val="single" w:sz="8" w:space="0" w:color="auto"/>
              <w:right w:val="single" w:sz="8" w:space="0" w:color="auto"/>
            </w:tcBorders>
            <w:shd w:val="clear" w:color="auto" w:fill="C6D9F1"/>
            <w:noWrap/>
            <w:vAlign w:val="center"/>
          </w:tcPr>
          <w:p w14:paraId="2EA31909" w14:textId="77777777" w:rsidR="002F0026" w:rsidRPr="00682CE5" w:rsidRDefault="002F0026" w:rsidP="00410849">
            <w:pPr>
              <w:jc w:val="center"/>
              <w:rPr>
                <w:b/>
                <w:bCs/>
                <w:color w:val="000000"/>
              </w:rPr>
            </w:pPr>
            <w:r w:rsidRPr="00682CE5">
              <w:rPr>
                <w:b/>
                <w:bCs/>
                <w:color w:val="000000"/>
              </w:rPr>
              <w:t>Eylem İfadesi</w:t>
            </w:r>
          </w:p>
        </w:tc>
        <w:tc>
          <w:tcPr>
            <w:tcW w:w="1170" w:type="pct"/>
            <w:tcBorders>
              <w:top w:val="single" w:sz="8" w:space="0" w:color="auto"/>
              <w:left w:val="nil"/>
              <w:bottom w:val="single" w:sz="8" w:space="0" w:color="auto"/>
              <w:right w:val="single" w:sz="8" w:space="0" w:color="auto"/>
            </w:tcBorders>
            <w:shd w:val="clear" w:color="auto" w:fill="C6D9F1"/>
            <w:vAlign w:val="center"/>
          </w:tcPr>
          <w:p w14:paraId="42044BEE" w14:textId="77777777" w:rsidR="002F0026" w:rsidRPr="00682CE5" w:rsidRDefault="002F0026" w:rsidP="00410849">
            <w:pPr>
              <w:jc w:val="center"/>
              <w:rPr>
                <w:b/>
                <w:bCs/>
                <w:color w:val="000000"/>
              </w:rPr>
            </w:pPr>
            <w:r w:rsidRPr="00682CE5">
              <w:rPr>
                <w:b/>
                <w:bCs/>
                <w:color w:val="000000"/>
              </w:rPr>
              <w:t>Eylem Sorumlusu</w:t>
            </w:r>
          </w:p>
        </w:tc>
        <w:tc>
          <w:tcPr>
            <w:tcW w:w="1132" w:type="pct"/>
            <w:tcBorders>
              <w:top w:val="single" w:sz="8" w:space="0" w:color="auto"/>
              <w:left w:val="nil"/>
              <w:bottom w:val="single" w:sz="8" w:space="0" w:color="auto"/>
              <w:right w:val="single" w:sz="8" w:space="0" w:color="auto"/>
            </w:tcBorders>
            <w:shd w:val="clear" w:color="auto" w:fill="C6D9F1"/>
            <w:vAlign w:val="center"/>
          </w:tcPr>
          <w:p w14:paraId="39E1C540" w14:textId="77777777" w:rsidR="002F0026" w:rsidRPr="00682CE5" w:rsidRDefault="002F0026" w:rsidP="00410849">
            <w:pPr>
              <w:jc w:val="center"/>
              <w:rPr>
                <w:b/>
                <w:bCs/>
                <w:color w:val="000000"/>
              </w:rPr>
            </w:pPr>
            <w:r w:rsidRPr="00682CE5">
              <w:rPr>
                <w:b/>
                <w:bCs/>
                <w:color w:val="000000"/>
              </w:rPr>
              <w:t>Eylem Tarihi</w:t>
            </w:r>
          </w:p>
        </w:tc>
      </w:tr>
      <w:tr w:rsidR="002F0026" w:rsidRPr="00682CE5" w14:paraId="14AA2EC9" w14:textId="77777777" w:rsidTr="00410849">
        <w:trPr>
          <w:trHeight w:val="568"/>
          <w:jc w:val="center"/>
        </w:trPr>
        <w:tc>
          <w:tcPr>
            <w:tcW w:w="356" w:type="pct"/>
            <w:tcBorders>
              <w:top w:val="nil"/>
              <w:left w:val="single" w:sz="8" w:space="0" w:color="auto"/>
              <w:bottom w:val="single" w:sz="8" w:space="0" w:color="auto"/>
              <w:right w:val="single" w:sz="8" w:space="0" w:color="auto"/>
            </w:tcBorders>
            <w:shd w:val="clear" w:color="auto" w:fill="C6D9F1"/>
            <w:noWrap/>
            <w:vAlign w:val="center"/>
          </w:tcPr>
          <w:p w14:paraId="5FE07E7D" w14:textId="77777777" w:rsidR="002F0026" w:rsidRPr="00682CE5" w:rsidRDefault="002F0026" w:rsidP="00410849">
            <w:pPr>
              <w:jc w:val="center"/>
              <w:rPr>
                <w:b/>
                <w:bCs/>
                <w:color w:val="000000"/>
              </w:rPr>
            </w:pPr>
            <w:r w:rsidRPr="00682CE5">
              <w:rPr>
                <w:b/>
                <w:bCs/>
                <w:color w:val="000000"/>
              </w:rPr>
              <w:t>1.1.1.</w:t>
            </w:r>
          </w:p>
        </w:tc>
        <w:tc>
          <w:tcPr>
            <w:tcW w:w="2342" w:type="pct"/>
            <w:tcBorders>
              <w:top w:val="nil"/>
              <w:left w:val="nil"/>
              <w:bottom w:val="single" w:sz="8" w:space="0" w:color="auto"/>
              <w:right w:val="single" w:sz="8" w:space="0" w:color="auto"/>
            </w:tcBorders>
            <w:vAlign w:val="center"/>
          </w:tcPr>
          <w:p w14:paraId="42615960" w14:textId="77777777" w:rsidR="002F0026" w:rsidRPr="00682CE5" w:rsidRDefault="002F0026" w:rsidP="00410849">
            <w:r w:rsidRPr="00682CE5">
              <w:t>Kayıt bölgesinde yer alan öğrencilerin tespiti çalışması yapılacaktır.</w:t>
            </w:r>
          </w:p>
        </w:tc>
        <w:tc>
          <w:tcPr>
            <w:tcW w:w="1170" w:type="pct"/>
            <w:tcBorders>
              <w:top w:val="nil"/>
              <w:left w:val="nil"/>
              <w:bottom w:val="single" w:sz="8" w:space="0" w:color="auto"/>
              <w:right w:val="single" w:sz="8" w:space="0" w:color="auto"/>
            </w:tcBorders>
            <w:vAlign w:val="center"/>
          </w:tcPr>
          <w:p w14:paraId="2BAE9B28" w14:textId="77777777" w:rsidR="002F0026" w:rsidRPr="00682CE5" w:rsidRDefault="002F0026" w:rsidP="00410849">
            <w:pPr>
              <w:jc w:val="center"/>
            </w:pPr>
            <w:r w:rsidRPr="00682CE5">
              <w:t>Okul Müdür Yardımcısı</w:t>
            </w:r>
          </w:p>
        </w:tc>
        <w:tc>
          <w:tcPr>
            <w:tcW w:w="1132" w:type="pct"/>
            <w:tcBorders>
              <w:top w:val="nil"/>
              <w:left w:val="nil"/>
              <w:bottom w:val="single" w:sz="8" w:space="0" w:color="auto"/>
              <w:right w:val="single" w:sz="8" w:space="0" w:color="auto"/>
            </w:tcBorders>
            <w:vAlign w:val="center"/>
          </w:tcPr>
          <w:p w14:paraId="64831ADB" w14:textId="77777777" w:rsidR="002F0026" w:rsidRPr="00682CE5" w:rsidRDefault="002F0026" w:rsidP="00410849">
            <w:pPr>
              <w:jc w:val="center"/>
            </w:pPr>
            <w:r w:rsidRPr="00682CE5">
              <w:t>01 Eylül-20 Eylül</w:t>
            </w:r>
          </w:p>
        </w:tc>
      </w:tr>
      <w:tr w:rsidR="002F0026" w:rsidRPr="00682CE5" w14:paraId="6A70B6BA" w14:textId="77777777" w:rsidTr="00410849">
        <w:trPr>
          <w:trHeight w:val="568"/>
          <w:jc w:val="center"/>
        </w:trPr>
        <w:tc>
          <w:tcPr>
            <w:tcW w:w="356" w:type="pct"/>
            <w:tcBorders>
              <w:top w:val="nil"/>
              <w:left w:val="single" w:sz="8" w:space="0" w:color="auto"/>
              <w:bottom w:val="single" w:sz="8" w:space="0" w:color="auto"/>
              <w:right w:val="single" w:sz="8" w:space="0" w:color="auto"/>
            </w:tcBorders>
            <w:shd w:val="clear" w:color="auto" w:fill="C6D9F1"/>
            <w:noWrap/>
            <w:vAlign w:val="center"/>
          </w:tcPr>
          <w:p w14:paraId="5FD185B9" w14:textId="77777777" w:rsidR="002F0026" w:rsidRPr="00682CE5" w:rsidRDefault="002F0026" w:rsidP="00410849">
            <w:pPr>
              <w:jc w:val="center"/>
              <w:rPr>
                <w:b/>
                <w:bCs/>
                <w:color w:val="000000"/>
              </w:rPr>
            </w:pPr>
            <w:r w:rsidRPr="00682CE5">
              <w:rPr>
                <w:b/>
                <w:bCs/>
                <w:color w:val="000000"/>
              </w:rPr>
              <w:t>1.1.2</w:t>
            </w:r>
          </w:p>
        </w:tc>
        <w:tc>
          <w:tcPr>
            <w:tcW w:w="2342" w:type="pct"/>
            <w:tcBorders>
              <w:top w:val="nil"/>
              <w:left w:val="nil"/>
              <w:bottom w:val="single" w:sz="8" w:space="0" w:color="auto"/>
              <w:right w:val="single" w:sz="8" w:space="0" w:color="auto"/>
            </w:tcBorders>
            <w:vAlign w:val="center"/>
          </w:tcPr>
          <w:p w14:paraId="0403E699" w14:textId="77777777" w:rsidR="002F0026" w:rsidRPr="00682CE5" w:rsidRDefault="002F0026" w:rsidP="00410849">
            <w:r w:rsidRPr="00682CE5">
              <w:t>Devamsızlık yapan öğrencilerin tespiti ve erken uyarı sistemi için çalışmalar yapılacaktır.</w:t>
            </w:r>
          </w:p>
        </w:tc>
        <w:tc>
          <w:tcPr>
            <w:tcW w:w="1170" w:type="pct"/>
            <w:tcBorders>
              <w:top w:val="nil"/>
              <w:left w:val="nil"/>
              <w:bottom w:val="single" w:sz="8" w:space="0" w:color="auto"/>
              <w:right w:val="single" w:sz="8" w:space="0" w:color="auto"/>
            </w:tcBorders>
            <w:vAlign w:val="center"/>
          </w:tcPr>
          <w:p w14:paraId="24B22DA3" w14:textId="77777777" w:rsidR="002F0026" w:rsidRPr="00682CE5" w:rsidRDefault="002F0026" w:rsidP="00410849">
            <w:pPr>
              <w:jc w:val="center"/>
            </w:pPr>
            <w:r w:rsidRPr="00682CE5">
              <w:t>Okul Müdür Yardımcısı</w:t>
            </w:r>
          </w:p>
        </w:tc>
        <w:tc>
          <w:tcPr>
            <w:tcW w:w="1132" w:type="pct"/>
            <w:tcBorders>
              <w:top w:val="nil"/>
              <w:left w:val="nil"/>
              <w:bottom w:val="single" w:sz="8" w:space="0" w:color="auto"/>
              <w:right w:val="single" w:sz="8" w:space="0" w:color="auto"/>
            </w:tcBorders>
            <w:vAlign w:val="center"/>
          </w:tcPr>
          <w:p w14:paraId="628D8694" w14:textId="77777777" w:rsidR="002F0026" w:rsidRPr="00682CE5" w:rsidRDefault="002F0026" w:rsidP="00410849">
            <w:pPr>
              <w:jc w:val="center"/>
            </w:pPr>
            <w:r w:rsidRPr="00682CE5">
              <w:t>Her Ayın Sonu</w:t>
            </w:r>
          </w:p>
        </w:tc>
      </w:tr>
      <w:tr w:rsidR="002F0026" w:rsidRPr="00682CE5" w14:paraId="3723113F" w14:textId="77777777" w:rsidTr="00410849">
        <w:trPr>
          <w:trHeight w:val="568"/>
          <w:jc w:val="center"/>
        </w:trPr>
        <w:tc>
          <w:tcPr>
            <w:tcW w:w="356" w:type="pct"/>
            <w:tcBorders>
              <w:top w:val="nil"/>
              <w:left w:val="single" w:sz="8" w:space="0" w:color="auto"/>
              <w:bottom w:val="single" w:sz="8" w:space="0" w:color="auto"/>
              <w:right w:val="single" w:sz="8" w:space="0" w:color="auto"/>
            </w:tcBorders>
            <w:shd w:val="clear" w:color="auto" w:fill="C6D9F1"/>
            <w:noWrap/>
            <w:vAlign w:val="center"/>
          </w:tcPr>
          <w:p w14:paraId="011EEB0B" w14:textId="77777777" w:rsidR="002F0026" w:rsidRPr="00682CE5" w:rsidRDefault="002F0026" w:rsidP="00410849">
            <w:pPr>
              <w:jc w:val="center"/>
              <w:rPr>
                <w:b/>
                <w:bCs/>
                <w:color w:val="000000"/>
              </w:rPr>
            </w:pPr>
            <w:r w:rsidRPr="00682CE5">
              <w:rPr>
                <w:b/>
                <w:bCs/>
                <w:color w:val="000000"/>
              </w:rPr>
              <w:t>1.1.3</w:t>
            </w:r>
          </w:p>
        </w:tc>
        <w:tc>
          <w:tcPr>
            <w:tcW w:w="2342" w:type="pct"/>
            <w:tcBorders>
              <w:top w:val="nil"/>
              <w:left w:val="nil"/>
              <w:bottom w:val="single" w:sz="8" w:space="0" w:color="auto"/>
              <w:right w:val="single" w:sz="8" w:space="0" w:color="auto"/>
            </w:tcBorders>
            <w:vAlign w:val="center"/>
          </w:tcPr>
          <w:p w14:paraId="1A2BC6F0" w14:textId="39FAA47B" w:rsidR="002F0026" w:rsidRPr="00682CE5" w:rsidRDefault="002F0026" w:rsidP="00410849">
            <w:r w:rsidRPr="00682CE5">
              <w:t xml:space="preserve">Devamsızlık yapan öğrencilerin velileri ile özel </w:t>
            </w:r>
            <w:r w:rsidR="00FA7A6C" w:rsidRPr="00682CE5">
              <w:t>aylık toplantı</w:t>
            </w:r>
            <w:r w:rsidRPr="00682CE5">
              <w:t xml:space="preserve"> ve görüşmeler yapılacaktır.</w:t>
            </w:r>
          </w:p>
        </w:tc>
        <w:tc>
          <w:tcPr>
            <w:tcW w:w="1170" w:type="pct"/>
            <w:tcBorders>
              <w:top w:val="nil"/>
              <w:left w:val="nil"/>
              <w:bottom w:val="single" w:sz="8" w:space="0" w:color="auto"/>
              <w:right w:val="single" w:sz="8" w:space="0" w:color="auto"/>
            </w:tcBorders>
            <w:vAlign w:val="center"/>
          </w:tcPr>
          <w:p w14:paraId="1C7B92AC" w14:textId="77777777" w:rsidR="002F0026" w:rsidRPr="00682CE5" w:rsidRDefault="002F0026" w:rsidP="00410849">
            <w:pPr>
              <w:jc w:val="center"/>
              <w:rPr>
                <w:color w:val="000000"/>
              </w:rPr>
            </w:pPr>
            <w:r w:rsidRPr="00682CE5">
              <w:rPr>
                <w:color w:val="000000"/>
              </w:rPr>
              <w:t>Okul İdaresi</w:t>
            </w:r>
          </w:p>
        </w:tc>
        <w:tc>
          <w:tcPr>
            <w:tcW w:w="1132" w:type="pct"/>
            <w:tcBorders>
              <w:top w:val="nil"/>
              <w:left w:val="nil"/>
              <w:bottom w:val="single" w:sz="8" w:space="0" w:color="auto"/>
              <w:right w:val="single" w:sz="8" w:space="0" w:color="auto"/>
            </w:tcBorders>
            <w:vAlign w:val="center"/>
          </w:tcPr>
          <w:p w14:paraId="4BB69947" w14:textId="77777777" w:rsidR="002F0026" w:rsidRPr="00682CE5" w:rsidRDefault="002F0026" w:rsidP="00410849">
            <w:pPr>
              <w:jc w:val="center"/>
            </w:pPr>
            <w:r w:rsidRPr="00682CE5">
              <w:t>Her ayın son haftası</w:t>
            </w:r>
          </w:p>
        </w:tc>
      </w:tr>
      <w:tr w:rsidR="002F0026" w:rsidRPr="00682CE5" w14:paraId="3E8BC2F9" w14:textId="77777777" w:rsidTr="00410849">
        <w:trPr>
          <w:trHeight w:val="568"/>
          <w:jc w:val="center"/>
        </w:trPr>
        <w:tc>
          <w:tcPr>
            <w:tcW w:w="356" w:type="pct"/>
            <w:tcBorders>
              <w:top w:val="nil"/>
              <w:left w:val="single" w:sz="8" w:space="0" w:color="auto"/>
              <w:bottom w:val="single" w:sz="8" w:space="0" w:color="auto"/>
              <w:right w:val="single" w:sz="8" w:space="0" w:color="auto"/>
            </w:tcBorders>
            <w:shd w:val="clear" w:color="auto" w:fill="C6D9F1"/>
            <w:noWrap/>
            <w:vAlign w:val="center"/>
          </w:tcPr>
          <w:p w14:paraId="575974F4" w14:textId="77777777" w:rsidR="002F0026" w:rsidRPr="00682CE5" w:rsidRDefault="002F0026" w:rsidP="00410849">
            <w:pPr>
              <w:jc w:val="center"/>
              <w:rPr>
                <w:b/>
                <w:bCs/>
                <w:color w:val="000000"/>
              </w:rPr>
            </w:pPr>
            <w:r w:rsidRPr="00682CE5">
              <w:rPr>
                <w:b/>
                <w:bCs/>
                <w:color w:val="000000"/>
              </w:rPr>
              <w:t>1.1.4</w:t>
            </w:r>
          </w:p>
        </w:tc>
        <w:tc>
          <w:tcPr>
            <w:tcW w:w="2342" w:type="pct"/>
            <w:tcBorders>
              <w:top w:val="nil"/>
              <w:left w:val="nil"/>
              <w:bottom w:val="single" w:sz="8" w:space="0" w:color="auto"/>
              <w:right w:val="single" w:sz="8" w:space="0" w:color="auto"/>
            </w:tcBorders>
          </w:tcPr>
          <w:p w14:paraId="1DE89108" w14:textId="082C456C" w:rsidR="002F0026" w:rsidRPr="00682CE5" w:rsidRDefault="002F0026" w:rsidP="00410849">
            <w:r w:rsidRPr="00682CE5">
              <w:t xml:space="preserve">Okul Öncesi Eğitimin Önemi üzerinde durularak çağ nüfusunun </w:t>
            </w:r>
            <w:proofErr w:type="gramStart"/>
            <w:r w:rsidRPr="00682CE5">
              <w:t>%100</w:t>
            </w:r>
            <w:proofErr w:type="gramEnd"/>
            <w:r w:rsidRPr="00682CE5">
              <w:t xml:space="preserve"> </w:t>
            </w:r>
            <w:r w:rsidR="00FA7A6C" w:rsidRPr="00682CE5">
              <w:t>nün faydalanması</w:t>
            </w:r>
            <w:r w:rsidRPr="00682CE5">
              <w:t xml:space="preserve"> için; Okul öncesi öğrencileri için ev ziyaretleri ve veliye yönelik seminerler düzenlemek</w:t>
            </w:r>
          </w:p>
        </w:tc>
        <w:tc>
          <w:tcPr>
            <w:tcW w:w="1170" w:type="pct"/>
            <w:tcBorders>
              <w:top w:val="nil"/>
              <w:left w:val="nil"/>
              <w:bottom w:val="single" w:sz="8" w:space="0" w:color="auto"/>
              <w:right w:val="single" w:sz="8" w:space="0" w:color="auto"/>
            </w:tcBorders>
            <w:vAlign w:val="center"/>
          </w:tcPr>
          <w:p w14:paraId="7E1091F4" w14:textId="77777777" w:rsidR="002F0026" w:rsidRPr="00682CE5" w:rsidRDefault="002F0026" w:rsidP="00410849">
            <w:pPr>
              <w:jc w:val="center"/>
            </w:pPr>
            <w:r w:rsidRPr="00682CE5">
              <w:t>Okul Öncesi Öğretmeni</w:t>
            </w:r>
          </w:p>
        </w:tc>
        <w:tc>
          <w:tcPr>
            <w:tcW w:w="1132" w:type="pct"/>
            <w:tcBorders>
              <w:top w:val="nil"/>
              <w:left w:val="nil"/>
              <w:bottom w:val="single" w:sz="8" w:space="0" w:color="auto"/>
              <w:right w:val="single" w:sz="8" w:space="0" w:color="auto"/>
            </w:tcBorders>
            <w:vAlign w:val="center"/>
          </w:tcPr>
          <w:p w14:paraId="5CBC4ABB" w14:textId="77777777" w:rsidR="002F0026" w:rsidRPr="00682CE5" w:rsidRDefault="002F0026" w:rsidP="00410849">
            <w:pPr>
              <w:jc w:val="center"/>
            </w:pPr>
            <w:r w:rsidRPr="00682CE5">
              <w:t>01 Eylül-20 Eylül</w:t>
            </w:r>
          </w:p>
        </w:tc>
      </w:tr>
      <w:tr w:rsidR="002F0026" w:rsidRPr="00682CE5" w14:paraId="6803EFE3" w14:textId="77777777" w:rsidTr="00410849">
        <w:trPr>
          <w:trHeight w:val="568"/>
          <w:jc w:val="center"/>
        </w:trPr>
        <w:tc>
          <w:tcPr>
            <w:tcW w:w="356" w:type="pct"/>
            <w:tcBorders>
              <w:top w:val="nil"/>
              <w:left w:val="single" w:sz="8" w:space="0" w:color="auto"/>
              <w:bottom w:val="single" w:sz="8" w:space="0" w:color="auto"/>
              <w:right w:val="single" w:sz="8" w:space="0" w:color="auto"/>
            </w:tcBorders>
            <w:shd w:val="clear" w:color="auto" w:fill="C6D9F1"/>
            <w:noWrap/>
            <w:vAlign w:val="center"/>
          </w:tcPr>
          <w:p w14:paraId="12C39889" w14:textId="77777777" w:rsidR="002F0026" w:rsidRPr="00682CE5" w:rsidRDefault="002F0026" w:rsidP="00410849">
            <w:pPr>
              <w:jc w:val="center"/>
              <w:rPr>
                <w:b/>
                <w:bCs/>
                <w:color w:val="000000"/>
              </w:rPr>
            </w:pPr>
            <w:r w:rsidRPr="00682CE5">
              <w:rPr>
                <w:b/>
                <w:bCs/>
                <w:color w:val="000000"/>
              </w:rPr>
              <w:t>1.1.5</w:t>
            </w:r>
          </w:p>
        </w:tc>
        <w:tc>
          <w:tcPr>
            <w:tcW w:w="2342" w:type="pct"/>
            <w:tcBorders>
              <w:top w:val="nil"/>
              <w:left w:val="nil"/>
              <w:bottom w:val="single" w:sz="8" w:space="0" w:color="auto"/>
              <w:right w:val="single" w:sz="8" w:space="0" w:color="auto"/>
            </w:tcBorders>
          </w:tcPr>
          <w:p w14:paraId="74BF7D95" w14:textId="544F8E7E" w:rsidR="002F0026" w:rsidRPr="00682CE5" w:rsidRDefault="002F0026" w:rsidP="00410849">
            <w:r w:rsidRPr="00682CE5">
              <w:t xml:space="preserve">Okula devam konusunda sorunlu öğrencilere ve </w:t>
            </w:r>
            <w:r w:rsidR="00FA7A6C" w:rsidRPr="00682CE5">
              <w:t>ailelerine kişisel</w:t>
            </w:r>
            <w:r w:rsidRPr="00682CE5">
              <w:t xml:space="preserve"> ve sosyal rehberlik çalışmaları yapılacaktır</w:t>
            </w:r>
          </w:p>
        </w:tc>
        <w:tc>
          <w:tcPr>
            <w:tcW w:w="1170" w:type="pct"/>
            <w:tcBorders>
              <w:top w:val="nil"/>
              <w:left w:val="nil"/>
              <w:bottom w:val="single" w:sz="8" w:space="0" w:color="auto"/>
              <w:right w:val="single" w:sz="8" w:space="0" w:color="auto"/>
            </w:tcBorders>
            <w:vAlign w:val="center"/>
          </w:tcPr>
          <w:p w14:paraId="7141B7B5" w14:textId="77777777" w:rsidR="002F0026" w:rsidRPr="00682CE5" w:rsidRDefault="002F0026" w:rsidP="00410849">
            <w:pPr>
              <w:jc w:val="center"/>
              <w:rPr>
                <w:color w:val="000000"/>
              </w:rPr>
            </w:pPr>
            <w:r w:rsidRPr="00682CE5">
              <w:rPr>
                <w:color w:val="000000"/>
              </w:rPr>
              <w:t>Sınıf Rehber Öğretmenleri</w:t>
            </w:r>
          </w:p>
        </w:tc>
        <w:tc>
          <w:tcPr>
            <w:tcW w:w="1132" w:type="pct"/>
            <w:tcBorders>
              <w:top w:val="nil"/>
              <w:left w:val="nil"/>
              <w:bottom w:val="single" w:sz="8" w:space="0" w:color="auto"/>
              <w:right w:val="single" w:sz="8" w:space="0" w:color="auto"/>
            </w:tcBorders>
            <w:vAlign w:val="center"/>
          </w:tcPr>
          <w:p w14:paraId="0131A141" w14:textId="77777777" w:rsidR="002F0026" w:rsidRPr="00682CE5" w:rsidRDefault="002F0026" w:rsidP="00410849">
            <w:pPr>
              <w:jc w:val="center"/>
            </w:pPr>
            <w:r w:rsidRPr="00682CE5">
              <w:t>Her ayın sonu</w:t>
            </w:r>
          </w:p>
        </w:tc>
      </w:tr>
      <w:tr w:rsidR="002F0026" w:rsidRPr="00682CE5" w14:paraId="55394CDB" w14:textId="77777777" w:rsidTr="00410849">
        <w:trPr>
          <w:trHeight w:val="568"/>
          <w:jc w:val="center"/>
        </w:trPr>
        <w:tc>
          <w:tcPr>
            <w:tcW w:w="356" w:type="pct"/>
            <w:tcBorders>
              <w:top w:val="nil"/>
              <w:left w:val="single" w:sz="8" w:space="0" w:color="auto"/>
              <w:bottom w:val="single" w:sz="8" w:space="0" w:color="auto"/>
              <w:right w:val="single" w:sz="8" w:space="0" w:color="auto"/>
            </w:tcBorders>
            <w:shd w:val="clear" w:color="auto" w:fill="C6D9F1"/>
            <w:noWrap/>
            <w:vAlign w:val="center"/>
          </w:tcPr>
          <w:p w14:paraId="7A16B6EC" w14:textId="77777777" w:rsidR="002F0026" w:rsidRPr="00682CE5" w:rsidRDefault="002F0026" w:rsidP="00410849">
            <w:pPr>
              <w:jc w:val="center"/>
              <w:rPr>
                <w:b/>
                <w:bCs/>
                <w:color w:val="000000"/>
              </w:rPr>
            </w:pPr>
            <w:r w:rsidRPr="00682CE5">
              <w:rPr>
                <w:b/>
                <w:bCs/>
                <w:color w:val="000000"/>
              </w:rPr>
              <w:t>1.1.6</w:t>
            </w:r>
          </w:p>
        </w:tc>
        <w:tc>
          <w:tcPr>
            <w:tcW w:w="2342" w:type="pct"/>
            <w:tcBorders>
              <w:top w:val="nil"/>
              <w:left w:val="nil"/>
              <w:bottom w:val="single" w:sz="8" w:space="0" w:color="auto"/>
              <w:right w:val="single" w:sz="8" w:space="0" w:color="auto"/>
            </w:tcBorders>
          </w:tcPr>
          <w:p w14:paraId="547470C5" w14:textId="77777777" w:rsidR="002F0026" w:rsidRPr="00682CE5" w:rsidRDefault="002F0026" w:rsidP="00410849">
            <w:r w:rsidRPr="00682CE5">
              <w:t>Özel Yetenekli öğrencilerin tespiti ve yönlendirilmesinin yapılması</w:t>
            </w:r>
          </w:p>
        </w:tc>
        <w:tc>
          <w:tcPr>
            <w:tcW w:w="1170" w:type="pct"/>
            <w:tcBorders>
              <w:top w:val="nil"/>
              <w:left w:val="nil"/>
              <w:bottom w:val="single" w:sz="8" w:space="0" w:color="auto"/>
              <w:right w:val="single" w:sz="8" w:space="0" w:color="auto"/>
            </w:tcBorders>
            <w:vAlign w:val="center"/>
          </w:tcPr>
          <w:p w14:paraId="12172B48" w14:textId="77777777" w:rsidR="002F0026" w:rsidRPr="00682CE5" w:rsidRDefault="002F0026" w:rsidP="00410849">
            <w:pPr>
              <w:jc w:val="center"/>
              <w:rPr>
                <w:color w:val="000000"/>
              </w:rPr>
            </w:pPr>
            <w:r w:rsidRPr="00682CE5">
              <w:rPr>
                <w:color w:val="000000"/>
              </w:rPr>
              <w:t>Sınıf Rehber Öğretmenleri</w:t>
            </w:r>
          </w:p>
        </w:tc>
        <w:tc>
          <w:tcPr>
            <w:tcW w:w="1132" w:type="pct"/>
            <w:tcBorders>
              <w:top w:val="nil"/>
              <w:left w:val="nil"/>
              <w:bottom w:val="single" w:sz="8" w:space="0" w:color="auto"/>
              <w:right w:val="single" w:sz="8" w:space="0" w:color="auto"/>
            </w:tcBorders>
            <w:vAlign w:val="center"/>
          </w:tcPr>
          <w:p w14:paraId="1DE42A59" w14:textId="77777777" w:rsidR="002F0026" w:rsidRPr="00682CE5" w:rsidRDefault="002F0026" w:rsidP="00410849">
            <w:pPr>
              <w:jc w:val="center"/>
              <w:rPr>
                <w:color w:val="000000"/>
              </w:rPr>
            </w:pPr>
            <w:r w:rsidRPr="00682CE5">
              <w:rPr>
                <w:color w:val="000000"/>
              </w:rPr>
              <w:t>Her ayın sonu</w:t>
            </w:r>
          </w:p>
        </w:tc>
      </w:tr>
      <w:tr w:rsidR="002F0026" w:rsidRPr="00682CE5" w14:paraId="625CD054" w14:textId="77777777" w:rsidTr="00410849">
        <w:trPr>
          <w:trHeight w:val="568"/>
          <w:jc w:val="center"/>
        </w:trPr>
        <w:tc>
          <w:tcPr>
            <w:tcW w:w="356" w:type="pct"/>
            <w:tcBorders>
              <w:top w:val="nil"/>
              <w:left w:val="single" w:sz="8" w:space="0" w:color="auto"/>
              <w:bottom w:val="single" w:sz="8" w:space="0" w:color="auto"/>
              <w:right w:val="single" w:sz="8" w:space="0" w:color="auto"/>
            </w:tcBorders>
            <w:shd w:val="clear" w:color="auto" w:fill="C6D9F1"/>
            <w:noWrap/>
            <w:vAlign w:val="center"/>
          </w:tcPr>
          <w:p w14:paraId="12465410" w14:textId="77777777" w:rsidR="002F0026" w:rsidRPr="00682CE5" w:rsidRDefault="002F0026" w:rsidP="00410849">
            <w:pPr>
              <w:jc w:val="center"/>
              <w:rPr>
                <w:b/>
                <w:bCs/>
                <w:color w:val="000000"/>
              </w:rPr>
            </w:pPr>
            <w:r w:rsidRPr="00682CE5">
              <w:rPr>
                <w:b/>
                <w:bCs/>
                <w:color w:val="000000"/>
              </w:rPr>
              <w:t>1.1.7</w:t>
            </w:r>
          </w:p>
        </w:tc>
        <w:tc>
          <w:tcPr>
            <w:tcW w:w="2342" w:type="pct"/>
            <w:tcBorders>
              <w:top w:val="nil"/>
              <w:left w:val="nil"/>
              <w:bottom w:val="single" w:sz="8" w:space="0" w:color="auto"/>
              <w:right w:val="single" w:sz="8" w:space="0" w:color="auto"/>
            </w:tcBorders>
          </w:tcPr>
          <w:p w14:paraId="2F13AFDF" w14:textId="77777777" w:rsidR="002F0026" w:rsidRPr="00682CE5" w:rsidRDefault="002F0026" w:rsidP="00410849">
            <w:r w:rsidRPr="00682CE5">
              <w:t xml:space="preserve">Anasınıfı öğrencilerine okul tanıtımı yapılacak. </w:t>
            </w:r>
          </w:p>
        </w:tc>
        <w:tc>
          <w:tcPr>
            <w:tcW w:w="1170" w:type="pct"/>
            <w:tcBorders>
              <w:top w:val="nil"/>
              <w:left w:val="nil"/>
              <w:bottom w:val="single" w:sz="8" w:space="0" w:color="auto"/>
              <w:right w:val="single" w:sz="8" w:space="0" w:color="auto"/>
            </w:tcBorders>
            <w:vAlign w:val="center"/>
          </w:tcPr>
          <w:p w14:paraId="214ED17C" w14:textId="77777777" w:rsidR="002F0026" w:rsidRPr="00682CE5" w:rsidRDefault="002F0026" w:rsidP="00410849">
            <w:pPr>
              <w:jc w:val="center"/>
            </w:pPr>
            <w:r w:rsidRPr="00682CE5">
              <w:t>Okul Öncesi Öğretmeni</w:t>
            </w:r>
          </w:p>
        </w:tc>
        <w:tc>
          <w:tcPr>
            <w:tcW w:w="1132" w:type="pct"/>
            <w:tcBorders>
              <w:top w:val="nil"/>
              <w:left w:val="nil"/>
              <w:bottom w:val="single" w:sz="8" w:space="0" w:color="auto"/>
              <w:right w:val="single" w:sz="8" w:space="0" w:color="auto"/>
            </w:tcBorders>
            <w:vAlign w:val="center"/>
          </w:tcPr>
          <w:p w14:paraId="67C742DC" w14:textId="77777777" w:rsidR="002F0026" w:rsidRPr="00682CE5" w:rsidRDefault="002F0026" w:rsidP="00410849">
            <w:pPr>
              <w:jc w:val="center"/>
            </w:pPr>
            <w:r w:rsidRPr="00682CE5">
              <w:t>Eylül ayının ikinci haftası</w:t>
            </w:r>
          </w:p>
        </w:tc>
      </w:tr>
    </w:tbl>
    <w:p w14:paraId="1DB121A0" w14:textId="77777777" w:rsidR="002F0026" w:rsidRPr="00682CE5" w:rsidRDefault="002F0026" w:rsidP="002F0026">
      <w:pPr>
        <w:rPr>
          <w:b/>
        </w:rPr>
      </w:pPr>
    </w:p>
    <w:p w14:paraId="2F63BB50" w14:textId="77777777" w:rsidR="002F0026" w:rsidRPr="00682CE5" w:rsidRDefault="002F0026" w:rsidP="002F0026">
      <w:pPr>
        <w:rPr>
          <w:b/>
        </w:rPr>
      </w:pPr>
    </w:p>
    <w:p w14:paraId="2015AAC8" w14:textId="77777777" w:rsidR="002F0026" w:rsidRPr="00682CE5" w:rsidRDefault="002F0026" w:rsidP="002F0026">
      <w:pPr>
        <w:rPr>
          <w:b/>
        </w:rPr>
      </w:pPr>
    </w:p>
    <w:p w14:paraId="7A456F67" w14:textId="77777777" w:rsidR="002F0026" w:rsidRPr="00682CE5" w:rsidRDefault="002F0026" w:rsidP="002F0026">
      <w:pPr>
        <w:rPr>
          <w:b/>
        </w:rPr>
      </w:pPr>
    </w:p>
    <w:p w14:paraId="3005ACD3" w14:textId="77777777" w:rsidR="002F0026" w:rsidRPr="00682CE5" w:rsidRDefault="002F0026" w:rsidP="002F0026">
      <w:pPr>
        <w:pStyle w:val="Balk2"/>
        <w:rPr>
          <w:rFonts w:ascii="Times New Roman" w:hAnsi="Times New Roman" w:cs="Times New Roman"/>
          <w:sz w:val="24"/>
          <w:szCs w:val="24"/>
        </w:rPr>
      </w:pPr>
      <w:bookmarkStart w:id="154" w:name="_Toc536704364"/>
      <w:bookmarkStart w:id="155" w:name="_Toc148700070"/>
      <w:r w:rsidRPr="00682CE5">
        <w:rPr>
          <w:rFonts w:ascii="Times New Roman" w:hAnsi="Times New Roman" w:cs="Times New Roman"/>
          <w:sz w:val="24"/>
          <w:szCs w:val="24"/>
        </w:rPr>
        <w:t>TEMA II: EĞİTİM VE ÖĞRETİMDE KALİTENİN ARTIRILMASI</w:t>
      </w:r>
      <w:bookmarkEnd w:id="154"/>
      <w:bookmarkEnd w:id="155"/>
    </w:p>
    <w:p w14:paraId="65B02F71" w14:textId="77777777" w:rsidR="00BC56E7" w:rsidRPr="00682CE5" w:rsidRDefault="00BC56E7" w:rsidP="00BC56E7"/>
    <w:p w14:paraId="64C3F0E5" w14:textId="77777777" w:rsidR="002F0026" w:rsidRPr="00682CE5" w:rsidRDefault="002F0026" w:rsidP="002F0026">
      <w:pPr>
        <w:ind w:left="708"/>
        <w:rPr>
          <w:b/>
        </w:rPr>
      </w:pPr>
      <w:r w:rsidRPr="00682CE5">
        <w:rPr>
          <w:b/>
        </w:rPr>
        <w:t>Stratejik Amaç 2:</w:t>
      </w:r>
    </w:p>
    <w:p w14:paraId="4BFD5DA7" w14:textId="77777777" w:rsidR="002F0026" w:rsidRPr="00682CE5" w:rsidRDefault="002F0026" w:rsidP="002F0026">
      <w:pPr>
        <w:ind w:firstLine="708"/>
        <w:jc w:val="both"/>
      </w:pPr>
      <w:r w:rsidRPr="00682CE5">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14:paraId="51FEAF0D" w14:textId="77777777" w:rsidR="002F0026" w:rsidRPr="00682CE5" w:rsidRDefault="002F0026" w:rsidP="002F0026">
      <w:pPr>
        <w:ind w:firstLine="708"/>
        <w:jc w:val="both"/>
      </w:pPr>
    </w:p>
    <w:p w14:paraId="328E6854" w14:textId="77777777" w:rsidR="002F0026" w:rsidRPr="00682CE5" w:rsidRDefault="002F0026" w:rsidP="002F0026">
      <w:pPr>
        <w:ind w:firstLine="708"/>
        <w:jc w:val="both"/>
      </w:pPr>
    </w:p>
    <w:p w14:paraId="1A6A8D2D" w14:textId="77777777" w:rsidR="00BC56E7" w:rsidRPr="00682CE5" w:rsidRDefault="00BC56E7" w:rsidP="00AE0235">
      <w:pPr>
        <w:jc w:val="both"/>
      </w:pPr>
    </w:p>
    <w:p w14:paraId="1C4539DB" w14:textId="77777777" w:rsidR="002F0026" w:rsidRPr="00682CE5" w:rsidRDefault="002F0026" w:rsidP="002F0026">
      <w:pPr>
        <w:ind w:firstLine="708"/>
        <w:jc w:val="both"/>
      </w:pPr>
      <w:r w:rsidRPr="00682CE5">
        <w:rPr>
          <w:b/>
        </w:rPr>
        <w:t xml:space="preserve">Stratejik Hedef 2.1.  </w:t>
      </w:r>
    </w:p>
    <w:p w14:paraId="26C94A25" w14:textId="77777777" w:rsidR="002F0026" w:rsidRPr="00682CE5" w:rsidRDefault="002F0026" w:rsidP="002F0026">
      <w:pPr>
        <w:ind w:firstLine="708"/>
      </w:pPr>
      <w:r w:rsidRPr="00682CE5">
        <w:t>Öğrenme kazanımlarını takip eden ve velileri de sürece dâhil eden bir yönetim anlayışı ile öğrencilerimizin akademik başarıları ve sosyal faaliyetlere etkin katılımı artırılacaktır.</w:t>
      </w:r>
    </w:p>
    <w:p w14:paraId="70EC197E" w14:textId="77777777" w:rsidR="00BC56E7" w:rsidRPr="00682CE5" w:rsidRDefault="00BC56E7" w:rsidP="002F0026">
      <w:pPr>
        <w:ind w:firstLine="708"/>
      </w:pPr>
    </w:p>
    <w:p w14:paraId="132E4124" w14:textId="77777777" w:rsidR="002F0026" w:rsidRPr="00682CE5" w:rsidRDefault="002F0026" w:rsidP="002F0026">
      <w:pPr>
        <w:ind w:left="708"/>
        <w:rPr>
          <w:b/>
        </w:rPr>
      </w:pPr>
      <w:r w:rsidRPr="00682CE5">
        <w:rPr>
          <w:b/>
        </w:rPr>
        <w:t>Performans Göstergeleri</w:t>
      </w:r>
    </w:p>
    <w:p w14:paraId="4C5890BA" w14:textId="77777777" w:rsidR="00BC56E7" w:rsidRPr="00682CE5" w:rsidRDefault="00BC56E7" w:rsidP="002F0026">
      <w:pPr>
        <w:ind w:left="708"/>
        <w:rPr>
          <w:b/>
          <w:color w:val="FF0000"/>
        </w:rPr>
      </w:pPr>
    </w:p>
    <w:tbl>
      <w:tblPr>
        <w:tblW w:w="14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1"/>
        <w:gridCol w:w="6609"/>
        <w:gridCol w:w="1134"/>
        <w:gridCol w:w="992"/>
        <w:gridCol w:w="851"/>
        <w:gridCol w:w="1276"/>
        <w:gridCol w:w="1134"/>
        <w:gridCol w:w="943"/>
      </w:tblGrid>
      <w:tr w:rsidR="002F0026" w:rsidRPr="00682CE5" w14:paraId="1401CE60" w14:textId="77777777" w:rsidTr="00410849">
        <w:trPr>
          <w:trHeight w:val="330"/>
          <w:jc w:val="center"/>
        </w:trPr>
        <w:tc>
          <w:tcPr>
            <w:tcW w:w="2021" w:type="dxa"/>
            <w:vMerge w:val="restart"/>
            <w:shd w:val="clear" w:color="auto" w:fill="C6D9F1"/>
            <w:noWrap/>
            <w:vAlign w:val="center"/>
          </w:tcPr>
          <w:p w14:paraId="7085B16E" w14:textId="77777777" w:rsidR="002F0026" w:rsidRPr="00682CE5" w:rsidRDefault="002F0026" w:rsidP="00410849">
            <w:pPr>
              <w:jc w:val="center"/>
              <w:rPr>
                <w:b/>
                <w:bCs/>
                <w:color w:val="000000"/>
              </w:rPr>
            </w:pPr>
            <w:r w:rsidRPr="00682CE5">
              <w:rPr>
                <w:b/>
                <w:bCs/>
                <w:color w:val="000000"/>
              </w:rPr>
              <w:t>No</w:t>
            </w:r>
          </w:p>
        </w:tc>
        <w:tc>
          <w:tcPr>
            <w:tcW w:w="6609" w:type="dxa"/>
            <w:vMerge w:val="restart"/>
            <w:shd w:val="clear" w:color="auto" w:fill="C6D9F1"/>
            <w:vAlign w:val="center"/>
          </w:tcPr>
          <w:p w14:paraId="53F4C15F" w14:textId="77777777" w:rsidR="002F0026" w:rsidRPr="00682CE5" w:rsidRDefault="002F0026" w:rsidP="00410849">
            <w:pPr>
              <w:jc w:val="center"/>
              <w:rPr>
                <w:b/>
                <w:bCs/>
                <w:color w:val="000000"/>
              </w:rPr>
            </w:pPr>
            <w:r w:rsidRPr="00682CE5">
              <w:rPr>
                <w:b/>
                <w:bCs/>
                <w:color w:val="000000"/>
              </w:rPr>
              <w:t>PERFORMANSGÖSTERGESİ</w:t>
            </w:r>
          </w:p>
        </w:tc>
        <w:tc>
          <w:tcPr>
            <w:tcW w:w="1134" w:type="dxa"/>
            <w:shd w:val="clear" w:color="auto" w:fill="C6D9F1"/>
            <w:vAlign w:val="center"/>
          </w:tcPr>
          <w:p w14:paraId="6FAB2F74" w14:textId="77777777" w:rsidR="002F0026" w:rsidRPr="00682CE5" w:rsidRDefault="002F0026" w:rsidP="00410849">
            <w:pPr>
              <w:jc w:val="center"/>
              <w:rPr>
                <w:b/>
                <w:bCs/>
                <w:color w:val="000000"/>
              </w:rPr>
            </w:pPr>
            <w:r w:rsidRPr="00682CE5">
              <w:rPr>
                <w:b/>
                <w:bCs/>
                <w:color w:val="000000"/>
              </w:rPr>
              <w:t>Mevcut</w:t>
            </w:r>
          </w:p>
        </w:tc>
        <w:tc>
          <w:tcPr>
            <w:tcW w:w="5196" w:type="dxa"/>
            <w:gridSpan w:val="5"/>
            <w:shd w:val="clear" w:color="auto" w:fill="C6D9F1"/>
            <w:vAlign w:val="center"/>
          </w:tcPr>
          <w:p w14:paraId="15485C18" w14:textId="77777777" w:rsidR="002F0026" w:rsidRPr="00682CE5" w:rsidRDefault="002F0026" w:rsidP="00410849">
            <w:pPr>
              <w:jc w:val="center"/>
              <w:rPr>
                <w:b/>
                <w:bCs/>
                <w:color w:val="000000"/>
              </w:rPr>
            </w:pPr>
            <w:r w:rsidRPr="00682CE5">
              <w:rPr>
                <w:b/>
                <w:bCs/>
                <w:color w:val="000000"/>
              </w:rPr>
              <w:t>HEDEF</w:t>
            </w:r>
          </w:p>
        </w:tc>
      </w:tr>
      <w:tr w:rsidR="002F0026" w:rsidRPr="00682CE5" w14:paraId="201D61E3" w14:textId="77777777" w:rsidTr="00410849">
        <w:trPr>
          <w:trHeight w:val="242"/>
          <w:jc w:val="center"/>
        </w:trPr>
        <w:tc>
          <w:tcPr>
            <w:tcW w:w="2021" w:type="dxa"/>
            <w:vMerge/>
            <w:shd w:val="clear" w:color="auto" w:fill="C6D9F1"/>
            <w:vAlign w:val="center"/>
          </w:tcPr>
          <w:p w14:paraId="2457018F" w14:textId="77777777" w:rsidR="002F0026" w:rsidRPr="00682CE5" w:rsidRDefault="002F0026" w:rsidP="00410849">
            <w:pPr>
              <w:rPr>
                <w:b/>
                <w:bCs/>
              </w:rPr>
            </w:pPr>
          </w:p>
        </w:tc>
        <w:tc>
          <w:tcPr>
            <w:tcW w:w="6609" w:type="dxa"/>
            <w:vMerge/>
            <w:shd w:val="clear" w:color="auto" w:fill="C6D9F1"/>
            <w:vAlign w:val="center"/>
          </w:tcPr>
          <w:p w14:paraId="38E385C5" w14:textId="77777777" w:rsidR="002F0026" w:rsidRPr="00682CE5" w:rsidRDefault="002F0026" w:rsidP="00410849">
            <w:pPr>
              <w:jc w:val="center"/>
              <w:rPr>
                <w:b/>
                <w:bCs/>
              </w:rPr>
            </w:pPr>
          </w:p>
        </w:tc>
        <w:tc>
          <w:tcPr>
            <w:tcW w:w="1134" w:type="dxa"/>
            <w:shd w:val="clear" w:color="auto" w:fill="C6D9F1"/>
            <w:noWrap/>
            <w:vAlign w:val="center"/>
          </w:tcPr>
          <w:p w14:paraId="0B8FA099" w14:textId="77777777" w:rsidR="002F0026" w:rsidRPr="00682CE5" w:rsidRDefault="002F0026" w:rsidP="00410849">
            <w:pPr>
              <w:jc w:val="center"/>
              <w:rPr>
                <w:b/>
                <w:bCs/>
              </w:rPr>
            </w:pPr>
            <w:r w:rsidRPr="00682CE5">
              <w:rPr>
                <w:b/>
                <w:bCs/>
              </w:rPr>
              <w:t>2023</w:t>
            </w:r>
          </w:p>
        </w:tc>
        <w:tc>
          <w:tcPr>
            <w:tcW w:w="992" w:type="dxa"/>
            <w:shd w:val="clear" w:color="auto" w:fill="C6D9F1"/>
            <w:noWrap/>
            <w:vAlign w:val="center"/>
          </w:tcPr>
          <w:p w14:paraId="2010D2BE" w14:textId="77777777" w:rsidR="002F0026" w:rsidRPr="00682CE5" w:rsidRDefault="002F0026" w:rsidP="00410849">
            <w:pPr>
              <w:jc w:val="center"/>
              <w:rPr>
                <w:b/>
                <w:bCs/>
              </w:rPr>
            </w:pPr>
            <w:r w:rsidRPr="00682CE5">
              <w:rPr>
                <w:b/>
                <w:bCs/>
              </w:rPr>
              <w:t>2024</w:t>
            </w:r>
          </w:p>
        </w:tc>
        <w:tc>
          <w:tcPr>
            <w:tcW w:w="851" w:type="dxa"/>
            <w:shd w:val="clear" w:color="auto" w:fill="C6D9F1"/>
            <w:vAlign w:val="center"/>
          </w:tcPr>
          <w:p w14:paraId="40718F9A" w14:textId="77777777" w:rsidR="002F0026" w:rsidRPr="00682CE5" w:rsidRDefault="002F0026" w:rsidP="00410849">
            <w:pPr>
              <w:jc w:val="center"/>
              <w:rPr>
                <w:b/>
                <w:bCs/>
              </w:rPr>
            </w:pPr>
            <w:r w:rsidRPr="00682CE5">
              <w:rPr>
                <w:b/>
                <w:bCs/>
              </w:rPr>
              <w:t>2025</w:t>
            </w:r>
          </w:p>
        </w:tc>
        <w:tc>
          <w:tcPr>
            <w:tcW w:w="1276" w:type="dxa"/>
            <w:shd w:val="clear" w:color="auto" w:fill="C6D9F1"/>
            <w:vAlign w:val="center"/>
          </w:tcPr>
          <w:p w14:paraId="5F9ED2D9" w14:textId="77777777" w:rsidR="002F0026" w:rsidRPr="00682CE5" w:rsidRDefault="002F0026" w:rsidP="00410849">
            <w:pPr>
              <w:jc w:val="center"/>
              <w:rPr>
                <w:b/>
                <w:bCs/>
              </w:rPr>
            </w:pPr>
            <w:r w:rsidRPr="00682CE5">
              <w:rPr>
                <w:b/>
                <w:bCs/>
              </w:rPr>
              <w:t>2026</w:t>
            </w:r>
          </w:p>
        </w:tc>
        <w:tc>
          <w:tcPr>
            <w:tcW w:w="1134" w:type="dxa"/>
            <w:shd w:val="clear" w:color="auto" w:fill="C6D9F1"/>
            <w:vAlign w:val="center"/>
          </w:tcPr>
          <w:p w14:paraId="6B0BA8BE" w14:textId="77777777" w:rsidR="002F0026" w:rsidRPr="00682CE5" w:rsidRDefault="002F0026" w:rsidP="00410849">
            <w:pPr>
              <w:jc w:val="center"/>
              <w:rPr>
                <w:b/>
                <w:bCs/>
              </w:rPr>
            </w:pPr>
            <w:r w:rsidRPr="00682CE5">
              <w:rPr>
                <w:b/>
                <w:bCs/>
              </w:rPr>
              <w:t>2027</w:t>
            </w:r>
          </w:p>
        </w:tc>
        <w:tc>
          <w:tcPr>
            <w:tcW w:w="923" w:type="dxa"/>
            <w:shd w:val="clear" w:color="auto" w:fill="C6D9F1"/>
            <w:vAlign w:val="center"/>
          </w:tcPr>
          <w:p w14:paraId="39558007" w14:textId="77777777" w:rsidR="002F0026" w:rsidRPr="00682CE5" w:rsidRDefault="002F0026" w:rsidP="00410849">
            <w:pPr>
              <w:jc w:val="center"/>
              <w:rPr>
                <w:b/>
                <w:bCs/>
              </w:rPr>
            </w:pPr>
            <w:r w:rsidRPr="00682CE5">
              <w:rPr>
                <w:b/>
                <w:bCs/>
              </w:rPr>
              <w:t>2028</w:t>
            </w:r>
          </w:p>
        </w:tc>
      </w:tr>
      <w:tr w:rsidR="002F0026" w:rsidRPr="00682CE5" w14:paraId="6B759600" w14:textId="77777777" w:rsidTr="00410849">
        <w:trPr>
          <w:trHeight w:val="431"/>
          <w:jc w:val="center"/>
        </w:trPr>
        <w:tc>
          <w:tcPr>
            <w:tcW w:w="2021" w:type="dxa"/>
            <w:shd w:val="clear" w:color="auto" w:fill="C6D9F1"/>
            <w:vAlign w:val="center"/>
          </w:tcPr>
          <w:p w14:paraId="22411709" w14:textId="77777777" w:rsidR="002F0026" w:rsidRPr="00682CE5" w:rsidRDefault="002F0026" w:rsidP="00410849">
            <w:pPr>
              <w:rPr>
                <w:b/>
                <w:bCs/>
                <w:color w:val="FF0000"/>
              </w:rPr>
            </w:pPr>
            <w:r w:rsidRPr="00682CE5">
              <w:rPr>
                <w:b/>
                <w:bCs/>
                <w:color w:val="FF0000"/>
              </w:rPr>
              <w:t>PG.1.1.a</w:t>
            </w:r>
          </w:p>
        </w:tc>
        <w:tc>
          <w:tcPr>
            <w:tcW w:w="6609" w:type="dxa"/>
            <w:vAlign w:val="center"/>
          </w:tcPr>
          <w:p w14:paraId="361D7861" w14:textId="77777777" w:rsidR="002F0026" w:rsidRPr="00682CE5" w:rsidRDefault="002F0026" w:rsidP="00410849">
            <w:r w:rsidRPr="00682CE5">
              <w:t xml:space="preserve">Kurum ve kuruluşlar tarafından düzenlenen sanatsal, bilimsel, kültürel ve sportif faaliyetlere katılan öğrenci </w:t>
            </w:r>
            <w:proofErr w:type="gramStart"/>
            <w:r w:rsidRPr="00682CE5">
              <w:t>oranı(</w:t>
            </w:r>
            <w:proofErr w:type="gramEnd"/>
            <w:r w:rsidRPr="00682CE5">
              <w:t>%)</w:t>
            </w:r>
          </w:p>
        </w:tc>
        <w:tc>
          <w:tcPr>
            <w:tcW w:w="1134" w:type="dxa"/>
            <w:noWrap/>
            <w:vAlign w:val="center"/>
          </w:tcPr>
          <w:p w14:paraId="239FFF5A" w14:textId="77777777" w:rsidR="002F0026" w:rsidRPr="00682CE5" w:rsidRDefault="002F0026" w:rsidP="00410849">
            <w:pPr>
              <w:jc w:val="center"/>
            </w:pPr>
            <w:proofErr w:type="gramStart"/>
            <w:r w:rsidRPr="00682CE5">
              <w:t>%10</w:t>
            </w:r>
            <w:proofErr w:type="gramEnd"/>
          </w:p>
        </w:tc>
        <w:tc>
          <w:tcPr>
            <w:tcW w:w="992" w:type="dxa"/>
            <w:noWrap/>
            <w:vAlign w:val="center"/>
          </w:tcPr>
          <w:p w14:paraId="4C13D891" w14:textId="77777777" w:rsidR="002F0026" w:rsidRPr="00682CE5" w:rsidRDefault="002F0026" w:rsidP="00410849">
            <w:pPr>
              <w:jc w:val="center"/>
            </w:pPr>
            <w:proofErr w:type="gramStart"/>
            <w:r w:rsidRPr="00682CE5">
              <w:t>%20</w:t>
            </w:r>
            <w:proofErr w:type="gramEnd"/>
          </w:p>
        </w:tc>
        <w:tc>
          <w:tcPr>
            <w:tcW w:w="851" w:type="dxa"/>
            <w:vAlign w:val="center"/>
          </w:tcPr>
          <w:p w14:paraId="30680759" w14:textId="77777777" w:rsidR="002F0026" w:rsidRPr="00682CE5" w:rsidRDefault="002F0026" w:rsidP="00410849">
            <w:pPr>
              <w:jc w:val="center"/>
            </w:pPr>
            <w:proofErr w:type="gramStart"/>
            <w:r w:rsidRPr="00682CE5">
              <w:t>%30</w:t>
            </w:r>
            <w:proofErr w:type="gramEnd"/>
          </w:p>
        </w:tc>
        <w:tc>
          <w:tcPr>
            <w:tcW w:w="1276" w:type="dxa"/>
            <w:vAlign w:val="center"/>
          </w:tcPr>
          <w:p w14:paraId="21EE9E8D" w14:textId="77777777" w:rsidR="002F0026" w:rsidRPr="00682CE5" w:rsidRDefault="002F0026" w:rsidP="00410849">
            <w:pPr>
              <w:jc w:val="center"/>
            </w:pPr>
            <w:proofErr w:type="gramStart"/>
            <w:r w:rsidRPr="00682CE5">
              <w:t>%40</w:t>
            </w:r>
            <w:proofErr w:type="gramEnd"/>
          </w:p>
        </w:tc>
        <w:tc>
          <w:tcPr>
            <w:tcW w:w="1134" w:type="dxa"/>
            <w:vAlign w:val="center"/>
          </w:tcPr>
          <w:p w14:paraId="5A454A0F" w14:textId="77777777" w:rsidR="002F0026" w:rsidRPr="00682CE5" w:rsidRDefault="002F0026" w:rsidP="00410849">
            <w:pPr>
              <w:jc w:val="center"/>
            </w:pPr>
            <w:proofErr w:type="gramStart"/>
            <w:r w:rsidRPr="00682CE5">
              <w:t>%45</w:t>
            </w:r>
            <w:proofErr w:type="gramEnd"/>
          </w:p>
        </w:tc>
        <w:tc>
          <w:tcPr>
            <w:tcW w:w="923" w:type="dxa"/>
            <w:vAlign w:val="center"/>
          </w:tcPr>
          <w:p w14:paraId="2F36FC30" w14:textId="77777777" w:rsidR="002F0026" w:rsidRPr="00682CE5" w:rsidRDefault="002F0026" w:rsidP="00410849">
            <w:pPr>
              <w:jc w:val="center"/>
            </w:pPr>
            <w:proofErr w:type="gramStart"/>
            <w:r w:rsidRPr="00682CE5">
              <w:t>%50</w:t>
            </w:r>
            <w:proofErr w:type="gramEnd"/>
          </w:p>
        </w:tc>
      </w:tr>
      <w:tr w:rsidR="002F0026" w:rsidRPr="00682CE5" w14:paraId="261F7330" w14:textId="77777777" w:rsidTr="00410849">
        <w:trPr>
          <w:trHeight w:val="431"/>
          <w:jc w:val="center"/>
        </w:trPr>
        <w:tc>
          <w:tcPr>
            <w:tcW w:w="2021" w:type="dxa"/>
            <w:shd w:val="clear" w:color="auto" w:fill="C6D9F1"/>
            <w:vAlign w:val="center"/>
          </w:tcPr>
          <w:p w14:paraId="190872AB" w14:textId="77777777" w:rsidR="002F0026" w:rsidRPr="00682CE5" w:rsidRDefault="002F0026" w:rsidP="00410849">
            <w:r w:rsidRPr="00682CE5">
              <w:rPr>
                <w:b/>
                <w:bCs/>
                <w:color w:val="FF0000"/>
              </w:rPr>
              <w:t>PG.1.1.b</w:t>
            </w:r>
          </w:p>
        </w:tc>
        <w:tc>
          <w:tcPr>
            <w:tcW w:w="6609" w:type="dxa"/>
          </w:tcPr>
          <w:p w14:paraId="7423B68D" w14:textId="77777777" w:rsidR="002F0026" w:rsidRPr="00682CE5" w:rsidRDefault="002F0026" w:rsidP="00410849">
            <w:r w:rsidRPr="00682CE5">
              <w:t xml:space="preserve">Bilim Fuarına Katılan öğrenci sayısı </w:t>
            </w:r>
          </w:p>
        </w:tc>
        <w:tc>
          <w:tcPr>
            <w:tcW w:w="1134" w:type="dxa"/>
            <w:noWrap/>
            <w:vAlign w:val="center"/>
          </w:tcPr>
          <w:p w14:paraId="191F346A" w14:textId="77777777" w:rsidR="002F0026" w:rsidRPr="00682CE5" w:rsidRDefault="002F0026" w:rsidP="00410849">
            <w:pPr>
              <w:jc w:val="center"/>
            </w:pPr>
            <w:r w:rsidRPr="00682CE5">
              <w:t>0</w:t>
            </w:r>
          </w:p>
        </w:tc>
        <w:tc>
          <w:tcPr>
            <w:tcW w:w="992" w:type="dxa"/>
            <w:noWrap/>
            <w:vAlign w:val="center"/>
          </w:tcPr>
          <w:p w14:paraId="5D2A7D47" w14:textId="77777777" w:rsidR="002F0026" w:rsidRPr="00682CE5" w:rsidRDefault="002F0026" w:rsidP="00410849">
            <w:pPr>
              <w:jc w:val="center"/>
            </w:pPr>
            <w:r w:rsidRPr="00682CE5">
              <w:t>10</w:t>
            </w:r>
          </w:p>
        </w:tc>
        <w:tc>
          <w:tcPr>
            <w:tcW w:w="851" w:type="dxa"/>
            <w:vAlign w:val="center"/>
          </w:tcPr>
          <w:p w14:paraId="42150487" w14:textId="77777777" w:rsidR="002F0026" w:rsidRPr="00682CE5" w:rsidRDefault="002F0026" w:rsidP="00410849">
            <w:pPr>
              <w:jc w:val="center"/>
            </w:pPr>
            <w:r w:rsidRPr="00682CE5">
              <w:t>10</w:t>
            </w:r>
          </w:p>
        </w:tc>
        <w:tc>
          <w:tcPr>
            <w:tcW w:w="1276" w:type="dxa"/>
            <w:vAlign w:val="center"/>
          </w:tcPr>
          <w:p w14:paraId="3B5B92EC" w14:textId="77777777" w:rsidR="002F0026" w:rsidRPr="00682CE5" w:rsidRDefault="002F0026" w:rsidP="00410849">
            <w:pPr>
              <w:jc w:val="center"/>
            </w:pPr>
            <w:r w:rsidRPr="00682CE5">
              <w:t>12</w:t>
            </w:r>
          </w:p>
        </w:tc>
        <w:tc>
          <w:tcPr>
            <w:tcW w:w="1134" w:type="dxa"/>
            <w:vAlign w:val="center"/>
          </w:tcPr>
          <w:p w14:paraId="43204672" w14:textId="77777777" w:rsidR="002F0026" w:rsidRPr="00682CE5" w:rsidRDefault="002F0026" w:rsidP="00410849">
            <w:pPr>
              <w:jc w:val="center"/>
            </w:pPr>
            <w:r w:rsidRPr="00682CE5">
              <w:t>14</w:t>
            </w:r>
          </w:p>
        </w:tc>
        <w:tc>
          <w:tcPr>
            <w:tcW w:w="923" w:type="dxa"/>
            <w:vAlign w:val="center"/>
          </w:tcPr>
          <w:p w14:paraId="483B4DAB" w14:textId="77777777" w:rsidR="002F0026" w:rsidRPr="00682CE5" w:rsidRDefault="002F0026" w:rsidP="00410849">
            <w:pPr>
              <w:jc w:val="center"/>
            </w:pPr>
            <w:r w:rsidRPr="00682CE5">
              <w:t>16</w:t>
            </w:r>
          </w:p>
        </w:tc>
      </w:tr>
      <w:tr w:rsidR="002F0026" w:rsidRPr="00682CE5" w14:paraId="5FA29AF5" w14:textId="77777777" w:rsidTr="00410849">
        <w:trPr>
          <w:trHeight w:val="431"/>
          <w:jc w:val="center"/>
        </w:trPr>
        <w:tc>
          <w:tcPr>
            <w:tcW w:w="2021" w:type="dxa"/>
            <w:shd w:val="clear" w:color="auto" w:fill="C6D9F1"/>
            <w:vAlign w:val="center"/>
          </w:tcPr>
          <w:p w14:paraId="1F92B8A7" w14:textId="77777777" w:rsidR="002F0026" w:rsidRPr="00682CE5" w:rsidRDefault="002F0026" w:rsidP="00410849">
            <w:r w:rsidRPr="00682CE5">
              <w:rPr>
                <w:b/>
                <w:bCs/>
                <w:color w:val="FF0000"/>
              </w:rPr>
              <w:t>PG.1.1.c.</w:t>
            </w:r>
          </w:p>
        </w:tc>
        <w:tc>
          <w:tcPr>
            <w:tcW w:w="6609" w:type="dxa"/>
          </w:tcPr>
          <w:p w14:paraId="5AC2ABB1" w14:textId="77777777" w:rsidR="002F0026" w:rsidRPr="00682CE5" w:rsidRDefault="002F0026" w:rsidP="00410849">
            <w:r w:rsidRPr="00682CE5">
              <w:t xml:space="preserve">Öğrencilerin Sosyal Etkinliklere Katılma oranı % </w:t>
            </w:r>
          </w:p>
        </w:tc>
        <w:tc>
          <w:tcPr>
            <w:tcW w:w="1134" w:type="dxa"/>
            <w:noWrap/>
            <w:vAlign w:val="center"/>
          </w:tcPr>
          <w:p w14:paraId="79419B03" w14:textId="77777777" w:rsidR="002F0026" w:rsidRPr="00682CE5" w:rsidRDefault="002F0026" w:rsidP="00410849">
            <w:pPr>
              <w:jc w:val="center"/>
            </w:pPr>
            <w:proofErr w:type="gramStart"/>
            <w:r w:rsidRPr="00682CE5">
              <w:t>%30</w:t>
            </w:r>
            <w:proofErr w:type="gramEnd"/>
          </w:p>
        </w:tc>
        <w:tc>
          <w:tcPr>
            <w:tcW w:w="992" w:type="dxa"/>
            <w:noWrap/>
            <w:vAlign w:val="center"/>
          </w:tcPr>
          <w:p w14:paraId="64E4A9A4" w14:textId="77777777" w:rsidR="002F0026" w:rsidRPr="00682CE5" w:rsidRDefault="002F0026" w:rsidP="00410849">
            <w:pPr>
              <w:jc w:val="center"/>
            </w:pPr>
            <w:proofErr w:type="gramStart"/>
            <w:r w:rsidRPr="00682CE5">
              <w:t>%35</w:t>
            </w:r>
            <w:proofErr w:type="gramEnd"/>
          </w:p>
        </w:tc>
        <w:tc>
          <w:tcPr>
            <w:tcW w:w="851" w:type="dxa"/>
            <w:vAlign w:val="center"/>
          </w:tcPr>
          <w:p w14:paraId="334CD39E" w14:textId="77777777" w:rsidR="002F0026" w:rsidRPr="00682CE5" w:rsidRDefault="002F0026" w:rsidP="00410849">
            <w:pPr>
              <w:jc w:val="center"/>
            </w:pPr>
            <w:proofErr w:type="gramStart"/>
            <w:r w:rsidRPr="00682CE5">
              <w:t>%40</w:t>
            </w:r>
            <w:proofErr w:type="gramEnd"/>
          </w:p>
        </w:tc>
        <w:tc>
          <w:tcPr>
            <w:tcW w:w="1276" w:type="dxa"/>
            <w:vAlign w:val="center"/>
          </w:tcPr>
          <w:p w14:paraId="255F227A" w14:textId="77777777" w:rsidR="002F0026" w:rsidRPr="00682CE5" w:rsidRDefault="002F0026" w:rsidP="00410849">
            <w:pPr>
              <w:jc w:val="center"/>
            </w:pPr>
            <w:proofErr w:type="gramStart"/>
            <w:r w:rsidRPr="00682CE5">
              <w:t>%60</w:t>
            </w:r>
            <w:proofErr w:type="gramEnd"/>
          </w:p>
        </w:tc>
        <w:tc>
          <w:tcPr>
            <w:tcW w:w="1134" w:type="dxa"/>
            <w:vAlign w:val="center"/>
          </w:tcPr>
          <w:p w14:paraId="4DBA6023" w14:textId="77777777" w:rsidR="002F0026" w:rsidRPr="00682CE5" w:rsidRDefault="002F0026" w:rsidP="00410849">
            <w:pPr>
              <w:jc w:val="center"/>
            </w:pPr>
            <w:proofErr w:type="gramStart"/>
            <w:r w:rsidRPr="00682CE5">
              <w:t>%65</w:t>
            </w:r>
            <w:proofErr w:type="gramEnd"/>
          </w:p>
        </w:tc>
        <w:tc>
          <w:tcPr>
            <w:tcW w:w="923" w:type="dxa"/>
            <w:vAlign w:val="center"/>
          </w:tcPr>
          <w:p w14:paraId="0206F2F0" w14:textId="77777777" w:rsidR="002F0026" w:rsidRPr="00682CE5" w:rsidRDefault="002F0026" w:rsidP="00410849">
            <w:pPr>
              <w:jc w:val="center"/>
            </w:pPr>
            <w:proofErr w:type="gramStart"/>
            <w:r w:rsidRPr="00682CE5">
              <w:t>%80</w:t>
            </w:r>
            <w:proofErr w:type="gramEnd"/>
          </w:p>
        </w:tc>
      </w:tr>
      <w:tr w:rsidR="002F0026" w:rsidRPr="00682CE5" w14:paraId="6D7F5302" w14:textId="77777777" w:rsidTr="00410849">
        <w:trPr>
          <w:trHeight w:val="431"/>
          <w:jc w:val="center"/>
        </w:trPr>
        <w:tc>
          <w:tcPr>
            <w:tcW w:w="2021" w:type="dxa"/>
            <w:shd w:val="clear" w:color="auto" w:fill="C6D9F1"/>
            <w:vAlign w:val="center"/>
          </w:tcPr>
          <w:p w14:paraId="7C1F8491" w14:textId="77777777" w:rsidR="002F0026" w:rsidRPr="00682CE5" w:rsidRDefault="002F0026" w:rsidP="00410849">
            <w:r w:rsidRPr="00682CE5">
              <w:rPr>
                <w:b/>
                <w:bCs/>
                <w:color w:val="FF0000"/>
              </w:rPr>
              <w:t>PG.1.1.d.</w:t>
            </w:r>
          </w:p>
        </w:tc>
        <w:tc>
          <w:tcPr>
            <w:tcW w:w="6609" w:type="dxa"/>
          </w:tcPr>
          <w:p w14:paraId="602D9E2B" w14:textId="77777777" w:rsidR="002F0026" w:rsidRPr="00682CE5" w:rsidRDefault="002F0026" w:rsidP="00410849">
            <w:r w:rsidRPr="00682CE5">
              <w:t>Geziler düzenlenmesi</w:t>
            </w:r>
          </w:p>
        </w:tc>
        <w:tc>
          <w:tcPr>
            <w:tcW w:w="1134" w:type="dxa"/>
            <w:noWrap/>
            <w:vAlign w:val="center"/>
          </w:tcPr>
          <w:p w14:paraId="5119BC40" w14:textId="77777777" w:rsidR="002F0026" w:rsidRPr="00682CE5" w:rsidRDefault="002F0026" w:rsidP="00410849">
            <w:pPr>
              <w:jc w:val="center"/>
            </w:pPr>
            <w:r w:rsidRPr="00682CE5">
              <w:t>0</w:t>
            </w:r>
          </w:p>
        </w:tc>
        <w:tc>
          <w:tcPr>
            <w:tcW w:w="992" w:type="dxa"/>
            <w:noWrap/>
            <w:vAlign w:val="center"/>
          </w:tcPr>
          <w:p w14:paraId="6357BAEA" w14:textId="77777777" w:rsidR="002F0026" w:rsidRPr="00682CE5" w:rsidRDefault="002F0026" w:rsidP="00410849">
            <w:pPr>
              <w:jc w:val="center"/>
            </w:pPr>
            <w:r w:rsidRPr="00682CE5">
              <w:t>2</w:t>
            </w:r>
          </w:p>
        </w:tc>
        <w:tc>
          <w:tcPr>
            <w:tcW w:w="851" w:type="dxa"/>
            <w:vAlign w:val="center"/>
          </w:tcPr>
          <w:p w14:paraId="37AA90C7" w14:textId="77777777" w:rsidR="002F0026" w:rsidRPr="00682CE5" w:rsidRDefault="002F0026" w:rsidP="00410849">
            <w:pPr>
              <w:jc w:val="center"/>
            </w:pPr>
            <w:r w:rsidRPr="00682CE5">
              <w:t>2</w:t>
            </w:r>
          </w:p>
        </w:tc>
        <w:tc>
          <w:tcPr>
            <w:tcW w:w="1276" w:type="dxa"/>
            <w:vAlign w:val="center"/>
          </w:tcPr>
          <w:p w14:paraId="2581001B" w14:textId="77777777" w:rsidR="002F0026" w:rsidRPr="00682CE5" w:rsidRDefault="002F0026" w:rsidP="00410849">
            <w:pPr>
              <w:jc w:val="center"/>
            </w:pPr>
            <w:r w:rsidRPr="00682CE5">
              <w:t>4</w:t>
            </w:r>
          </w:p>
        </w:tc>
        <w:tc>
          <w:tcPr>
            <w:tcW w:w="1134" w:type="dxa"/>
            <w:vAlign w:val="center"/>
          </w:tcPr>
          <w:p w14:paraId="60EDCF2B" w14:textId="77777777" w:rsidR="002F0026" w:rsidRPr="00682CE5" w:rsidRDefault="002F0026" w:rsidP="00410849">
            <w:pPr>
              <w:jc w:val="center"/>
            </w:pPr>
            <w:r w:rsidRPr="00682CE5">
              <w:t>4</w:t>
            </w:r>
          </w:p>
        </w:tc>
        <w:tc>
          <w:tcPr>
            <w:tcW w:w="923" w:type="dxa"/>
            <w:vAlign w:val="center"/>
          </w:tcPr>
          <w:p w14:paraId="1E3189C7" w14:textId="77777777" w:rsidR="002F0026" w:rsidRPr="00682CE5" w:rsidRDefault="002F0026" w:rsidP="00410849">
            <w:pPr>
              <w:jc w:val="center"/>
            </w:pPr>
            <w:r w:rsidRPr="00682CE5">
              <w:t>5</w:t>
            </w:r>
          </w:p>
        </w:tc>
      </w:tr>
      <w:tr w:rsidR="002F0026" w:rsidRPr="00682CE5" w14:paraId="4953B6A0" w14:textId="77777777" w:rsidTr="00410849">
        <w:trPr>
          <w:trHeight w:val="431"/>
          <w:jc w:val="center"/>
        </w:trPr>
        <w:tc>
          <w:tcPr>
            <w:tcW w:w="2021" w:type="dxa"/>
            <w:shd w:val="clear" w:color="auto" w:fill="C6D9F1"/>
            <w:vAlign w:val="center"/>
          </w:tcPr>
          <w:p w14:paraId="48A06B03" w14:textId="77777777" w:rsidR="002F0026" w:rsidRPr="00682CE5" w:rsidRDefault="002F0026" w:rsidP="00410849">
            <w:r w:rsidRPr="00682CE5">
              <w:rPr>
                <w:b/>
                <w:bCs/>
                <w:color w:val="FF0000"/>
              </w:rPr>
              <w:t>PG.1.1.e.</w:t>
            </w:r>
          </w:p>
        </w:tc>
        <w:tc>
          <w:tcPr>
            <w:tcW w:w="6609" w:type="dxa"/>
          </w:tcPr>
          <w:p w14:paraId="4D363286" w14:textId="77777777" w:rsidR="002F0026" w:rsidRPr="00682CE5" w:rsidRDefault="002F0026" w:rsidP="00410849">
            <w:r w:rsidRPr="00682CE5">
              <w:t xml:space="preserve">Okulun sportif faaliyetlere katılım oranı </w:t>
            </w:r>
          </w:p>
        </w:tc>
        <w:tc>
          <w:tcPr>
            <w:tcW w:w="1134" w:type="dxa"/>
            <w:noWrap/>
            <w:vAlign w:val="center"/>
          </w:tcPr>
          <w:p w14:paraId="333D0FC1" w14:textId="77777777" w:rsidR="002F0026" w:rsidRPr="00682CE5" w:rsidRDefault="002F0026" w:rsidP="00410849">
            <w:pPr>
              <w:jc w:val="center"/>
            </w:pPr>
            <w:proofErr w:type="gramStart"/>
            <w:r w:rsidRPr="00682CE5">
              <w:t>%20</w:t>
            </w:r>
            <w:proofErr w:type="gramEnd"/>
          </w:p>
        </w:tc>
        <w:tc>
          <w:tcPr>
            <w:tcW w:w="992" w:type="dxa"/>
            <w:noWrap/>
            <w:vAlign w:val="center"/>
          </w:tcPr>
          <w:p w14:paraId="4892271F" w14:textId="77777777" w:rsidR="002F0026" w:rsidRPr="00682CE5" w:rsidRDefault="002F0026" w:rsidP="00410849">
            <w:pPr>
              <w:jc w:val="center"/>
            </w:pPr>
            <w:proofErr w:type="gramStart"/>
            <w:r w:rsidRPr="00682CE5">
              <w:t>%30</w:t>
            </w:r>
            <w:proofErr w:type="gramEnd"/>
          </w:p>
        </w:tc>
        <w:tc>
          <w:tcPr>
            <w:tcW w:w="851" w:type="dxa"/>
            <w:vAlign w:val="center"/>
          </w:tcPr>
          <w:p w14:paraId="29F39918" w14:textId="77777777" w:rsidR="002F0026" w:rsidRPr="00682CE5" w:rsidRDefault="002F0026" w:rsidP="00410849">
            <w:pPr>
              <w:jc w:val="center"/>
            </w:pPr>
            <w:proofErr w:type="gramStart"/>
            <w:r w:rsidRPr="00682CE5">
              <w:t>%40</w:t>
            </w:r>
            <w:proofErr w:type="gramEnd"/>
          </w:p>
        </w:tc>
        <w:tc>
          <w:tcPr>
            <w:tcW w:w="1276" w:type="dxa"/>
            <w:vAlign w:val="center"/>
          </w:tcPr>
          <w:p w14:paraId="0144F67A" w14:textId="77777777" w:rsidR="002F0026" w:rsidRPr="00682CE5" w:rsidRDefault="002F0026" w:rsidP="00410849">
            <w:pPr>
              <w:jc w:val="center"/>
            </w:pPr>
            <w:proofErr w:type="gramStart"/>
            <w:r w:rsidRPr="00682CE5">
              <w:t>%60</w:t>
            </w:r>
            <w:proofErr w:type="gramEnd"/>
          </w:p>
        </w:tc>
        <w:tc>
          <w:tcPr>
            <w:tcW w:w="1134" w:type="dxa"/>
            <w:vAlign w:val="center"/>
          </w:tcPr>
          <w:p w14:paraId="4DB0681B" w14:textId="77777777" w:rsidR="002F0026" w:rsidRPr="00682CE5" w:rsidRDefault="002F0026" w:rsidP="00410849">
            <w:pPr>
              <w:jc w:val="center"/>
            </w:pPr>
            <w:proofErr w:type="gramStart"/>
            <w:r w:rsidRPr="00682CE5">
              <w:t>%65</w:t>
            </w:r>
            <w:proofErr w:type="gramEnd"/>
          </w:p>
        </w:tc>
        <w:tc>
          <w:tcPr>
            <w:tcW w:w="923" w:type="dxa"/>
            <w:vAlign w:val="center"/>
          </w:tcPr>
          <w:p w14:paraId="0396C016" w14:textId="77777777" w:rsidR="002F0026" w:rsidRPr="00682CE5" w:rsidRDefault="002F0026" w:rsidP="00410849">
            <w:pPr>
              <w:jc w:val="center"/>
            </w:pPr>
            <w:proofErr w:type="gramStart"/>
            <w:r w:rsidRPr="00682CE5">
              <w:t>%80</w:t>
            </w:r>
            <w:proofErr w:type="gramEnd"/>
          </w:p>
        </w:tc>
      </w:tr>
      <w:tr w:rsidR="002F0026" w:rsidRPr="00682CE5" w14:paraId="28D03C10" w14:textId="77777777" w:rsidTr="00410849">
        <w:trPr>
          <w:trHeight w:val="431"/>
          <w:jc w:val="center"/>
        </w:trPr>
        <w:tc>
          <w:tcPr>
            <w:tcW w:w="2021" w:type="dxa"/>
            <w:shd w:val="clear" w:color="auto" w:fill="C6D9F1"/>
            <w:vAlign w:val="center"/>
          </w:tcPr>
          <w:p w14:paraId="2B91FF87" w14:textId="77777777" w:rsidR="002F0026" w:rsidRPr="00682CE5" w:rsidRDefault="002F0026" w:rsidP="00410849">
            <w:r w:rsidRPr="00682CE5">
              <w:rPr>
                <w:b/>
                <w:bCs/>
                <w:color w:val="FF0000"/>
              </w:rPr>
              <w:t>PG.1.1.f.</w:t>
            </w:r>
          </w:p>
        </w:tc>
        <w:tc>
          <w:tcPr>
            <w:tcW w:w="6609" w:type="dxa"/>
          </w:tcPr>
          <w:p w14:paraId="1B04AAFF" w14:textId="77777777" w:rsidR="002F0026" w:rsidRPr="00682CE5" w:rsidRDefault="002F0026" w:rsidP="00410849">
            <w:r w:rsidRPr="00682CE5">
              <w:t xml:space="preserve">Sosyal faaliyetlerde ödüllendirilen öğrenci sayısı </w:t>
            </w:r>
          </w:p>
        </w:tc>
        <w:tc>
          <w:tcPr>
            <w:tcW w:w="1134" w:type="dxa"/>
            <w:noWrap/>
            <w:vAlign w:val="center"/>
          </w:tcPr>
          <w:p w14:paraId="1D20C105" w14:textId="77777777" w:rsidR="002F0026" w:rsidRPr="00682CE5" w:rsidRDefault="002F0026" w:rsidP="00410849">
            <w:pPr>
              <w:jc w:val="center"/>
            </w:pPr>
            <w:r w:rsidRPr="00682CE5">
              <w:t>2</w:t>
            </w:r>
          </w:p>
        </w:tc>
        <w:tc>
          <w:tcPr>
            <w:tcW w:w="992" w:type="dxa"/>
            <w:noWrap/>
            <w:vAlign w:val="center"/>
          </w:tcPr>
          <w:p w14:paraId="0C99A221" w14:textId="77777777" w:rsidR="002F0026" w:rsidRPr="00682CE5" w:rsidRDefault="002F0026" w:rsidP="00410849">
            <w:pPr>
              <w:jc w:val="center"/>
            </w:pPr>
            <w:r w:rsidRPr="00682CE5">
              <w:t>10</w:t>
            </w:r>
          </w:p>
        </w:tc>
        <w:tc>
          <w:tcPr>
            <w:tcW w:w="851" w:type="dxa"/>
            <w:vAlign w:val="center"/>
          </w:tcPr>
          <w:p w14:paraId="7CED8023" w14:textId="77777777" w:rsidR="002F0026" w:rsidRPr="00682CE5" w:rsidRDefault="002F0026" w:rsidP="00410849">
            <w:pPr>
              <w:jc w:val="center"/>
            </w:pPr>
            <w:r w:rsidRPr="00682CE5">
              <w:t>20</w:t>
            </w:r>
          </w:p>
        </w:tc>
        <w:tc>
          <w:tcPr>
            <w:tcW w:w="1276" w:type="dxa"/>
            <w:vAlign w:val="center"/>
          </w:tcPr>
          <w:p w14:paraId="3E59A8BD" w14:textId="77777777" w:rsidR="002F0026" w:rsidRPr="00682CE5" w:rsidRDefault="002F0026" w:rsidP="00410849">
            <w:pPr>
              <w:jc w:val="center"/>
            </w:pPr>
            <w:r w:rsidRPr="00682CE5">
              <w:t>50</w:t>
            </w:r>
          </w:p>
        </w:tc>
        <w:tc>
          <w:tcPr>
            <w:tcW w:w="1134" w:type="dxa"/>
            <w:vAlign w:val="center"/>
          </w:tcPr>
          <w:p w14:paraId="10AB3567" w14:textId="77777777" w:rsidR="002F0026" w:rsidRPr="00682CE5" w:rsidRDefault="002F0026" w:rsidP="00410849">
            <w:pPr>
              <w:jc w:val="center"/>
            </w:pPr>
            <w:r w:rsidRPr="00682CE5">
              <w:t>50</w:t>
            </w:r>
          </w:p>
        </w:tc>
        <w:tc>
          <w:tcPr>
            <w:tcW w:w="923" w:type="dxa"/>
            <w:vAlign w:val="center"/>
          </w:tcPr>
          <w:p w14:paraId="132C629F" w14:textId="77777777" w:rsidR="002F0026" w:rsidRPr="00682CE5" w:rsidRDefault="002F0026" w:rsidP="00410849">
            <w:pPr>
              <w:jc w:val="center"/>
            </w:pPr>
            <w:r w:rsidRPr="00682CE5">
              <w:t>60</w:t>
            </w:r>
          </w:p>
        </w:tc>
      </w:tr>
    </w:tbl>
    <w:p w14:paraId="579D0488" w14:textId="77777777" w:rsidR="002F0026" w:rsidRPr="00682CE5" w:rsidRDefault="002F0026" w:rsidP="002F0026">
      <w:pPr>
        <w:ind w:firstLine="708"/>
        <w:rPr>
          <w:b/>
        </w:rPr>
      </w:pPr>
    </w:p>
    <w:p w14:paraId="6F125905" w14:textId="77777777" w:rsidR="00B54426" w:rsidRPr="00682CE5" w:rsidRDefault="00B54426" w:rsidP="002F0026">
      <w:pPr>
        <w:ind w:firstLine="708"/>
        <w:rPr>
          <w:b/>
        </w:rPr>
      </w:pPr>
    </w:p>
    <w:p w14:paraId="1DA140EB" w14:textId="77777777" w:rsidR="00B54426" w:rsidRPr="00682CE5" w:rsidRDefault="00B54426" w:rsidP="002F0026">
      <w:pPr>
        <w:ind w:firstLine="708"/>
        <w:rPr>
          <w:b/>
        </w:rPr>
      </w:pPr>
    </w:p>
    <w:p w14:paraId="2B5A13E8" w14:textId="77777777" w:rsidR="00B54426" w:rsidRPr="00682CE5" w:rsidRDefault="00B54426" w:rsidP="002F0026">
      <w:pPr>
        <w:ind w:firstLine="708"/>
        <w:rPr>
          <w:b/>
        </w:rPr>
      </w:pPr>
    </w:p>
    <w:p w14:paraId="41334339" w14:textId="77777777" w:rsidR="00B54426" w:rsidRPr="00682CE5" w:rsidRDefault="00B54426" w:rsidP="002F0026">
      <w:pPr>
        <w:ind w:firstLine="708"/>
        <w:rPr>
          <w:b/>
        </w:rPr>
      </w:pPr>
    </w:p>
    <w:p w14:paraId="2378F26D" w14:textId="77777777" w:rsidR="00B54426" w:rsidRPr="00682CE5" w:rsidRDefault="00B54426" w:rsidP="002F0026">
      <w:pPr>
        <w:ind w:firstLine="708"/>
        <w:rPr>
          <w:b/>
        </w:rPr>
      </w:pPr>
    </w:p>
    <w:p w14:paraId="7694D171" w14:textId="77777777" w:rsidR="00B54426" w:rsidRPr="00682CE5" w:rsidRDefault="00B54426" w:rsidP="002F0026">
      <w:pPr>
        <w:ind w:firstLine="708"/>
        <w:rPr>
          <w:b/>
        </w:rPr>
      </w:pPr>
    </w:p>
    <w:p w14:paraId="4DE9031E" w14:textId="77777777" w:rsidR="00B54426" w:rsidRPr="00682CE5" w:rsidRDefault="00B54426" w:rsidP="002F0026">
      <w:pPr>
        <w:ind w:firstLine="708"/>
        <w:rPr>
          <w:b/>
        </w:rPr>
      </w:pPr>
    </w:p>
    <w:p w14:paraId="7739EE97" w14:textId="77777777" w:rsidR="00B54426" w:rsidRPr="00682CE5" w:rsidRDefault="00B54426" w:rsidP="002F0026">
      <w:pPr>
        <w:ind w:firstLine="708"/>
        <w:rPr>
          <w:b/>
        </w:rPr>
      </w:pPr>
    </w:p>
    <w:p w14:paraId="34F8A21C" w14:textId="77777777" w:rsidR="00B54426" w:rsidRPr="00682CE5" w:rsidRDefault="00B54426" w:rsidP="002F0026">
      <w:pPr>
        <w:ind w:firstLine="708"/>
        <w:rPr>
          <w:b/>
        </w:rPr>
      </w:pPr>
    </w:p>
    <w:p w14:paraId="7BA44099" w14:textId="77777777" w:rsidR="00B54426" w:rsidRPr="00682CE5" w:rsidRDefault="00B54426" w:rsidP="002F0026">
      <w:pPr>
        <w:ind w:firstLine="708"/>
        <w:rPr>
          <w:b/>
        </w:rPr>
      </w:pPr>
    </w:p>
    <w:p w14:paraId="60A28C1C" w14:textId="77777777" w:rsidR="00B54426" w:rsidRPr="00682CE5" w:rsidRDefault="00B54426" w:rsidP="002F0026">
      <w:pPr>
        <w:ind w:firstLine="708"/>
        <w:rPr>
          <w:b/>
        </w:rPr>
      </w:pPr>
    </w:p>
    <w:p w14:paraId="51B6F693" w14:textId="77777777" w:rsidR="00B54426" w:rsidRPr="00682CE5" w:rsidRDefault="00B54426" w:rsidP="002F0026">
      <w:pPr>
        <w:ind w:firstLine="708"/>
        <w:rPr>
          <w:b/>
        </w:rPr>
      </w:pPr>
    </w:p>
    <w:p w14:paraId="6A4D609E" w14:textId="77777777" w:rsidR="00B54426" w:rsidRPr="00682CE5" w:rsidRDefault="00B54426" w:rsidP="002F0026">
      <w:pPr>
        <w:ind w:firstLine="708"/>
        <w:rPr>
          <w:b/>
        </w:rPr>
      </w:pPr>
    </w:p>
    <w:p w14:paraId="1B025574" w14:textId="77777777" w:rsidR="00B54426" w:rsidRPr="00682CE5" w:rsidRDefault="00B54426" w:rsidP="002F0026">
      <w:pPr>
        <w:ind w:firstLine="708"/>
        <w:rPr>
          <w:b/>
        </w:rPr>
      </w:pPr>
    </w:p>
    <w:p w14:paraId="66F07A08" w14:textId="77777777" w:rsidR="00682CE5" w:rsidRDefault="00682CE5" w:rsidP="00682CE5">
      <w:pPr>
        <w:rPr>
          <w:b/>
        </w:rPr>
      </w:pPr>
    </w:p>
    <w:p w14:paraId="0C7BBC95" w14:textId="77777777" w:rsidR="00682CE5" w:rsidRDefault="00682CE5" w:rsidP="00682CE5">
      <w:pPr>
        <w:rPr>
          <w:b/>
        </w:rPr>
      </w:pPr>
    </w:p>
    <w:p w14:paraId="137B82C3" w14:textId="77777777" w:rsidR="00682CE5" w:rsidRPr="00682CE5" w:rsidRDefault="00682CE5" w:rsidP="00682CE5">
      <w:pPr>
        <w:rPr>
          <w:b/>
        </w:rPr>
      </w:pPr>
    </w:p>
    <w:p w14:paraId="3CA9543F" w14:textId="77777777" w:rsidR="00B54426" w:rsidRPr="00682CE5" w:rsidRDefault="00B54426" w:rsidP="002F0026">
      <w:pPr>
        <w:ind w:firstLine="708"/>
        <w:rPr>
          <w:b/>
        </w:rPr>
      </w:pPr>
    </w:p>
    <w:p w14:paraId="3DC3C3A0" w14:textId="1C7F752F" w:rsidR="002F0026" w:rsidRPr="00682CE5" w:rsidRDefault="002F0026" w:rsidP="002F0026">
      <w:pPr>
        <w:ind w:firstLine="708"/>
        <w:rPr>
          <w:b/>
          <w:color w:val="FF0000"/>
        </w:rPr>
      </w:pPr>
      <w:r w:rsidRPr="00682CE5">
        <w:rPr>
          <w:b/>
        </w:rPr>
        <w:t>Eylemler</w:t>
      </w:r>
    </w:p>
    <w:tbl>
      <w:tblPr>
        <w:tblpPr w:leftFromText="141" w:rightFromText="141" w:vertAnchor="page" w:horzAnchor="margin" w:tblpY="2206"/>
        <w:tblW w:w="5126" w:type="pct"/>
        <w:tblLayout w:type="fixed"/>
        <w:tblCellMar>
          <w:left w:w="70" w:type="dxa"/>
          <w:right w:w="70" w:type="dxa"/>
        </w:tblCellMar>
        <w:tblLook w:val="0000" w:firstRow="0" w:lastRow="0" w:firstColumn="0" w:lastColumn="0" w:noHBand="0" w:noVBand="0"/>
      </w:tblPr>
      <w:tblGrid>
        <w:gridCol w:w="1307"/>
        <w:gridCol w:w="6282"/>
        <w:gridCol w:w="3137"/>
        <w:gridCol w:w="3610"/>
      </w:tblGrid>
      <w:tr w:rsidR="002F0026" w:rsidRPr="00682CE5" w14:paraId="48B08CE1" w14:textId="77777777" w:rsidTr="00410849">
        <w:trPr>
          <w:trHeight w:val="437"/>
          <w:tblHeader/>
        </w:trPr>
        <w:tc>
          <w:tcPr>
            <w:tcW w:w="456" w:type="pct"/>
            <w:tcBorders>
              <w:top w:val="single" w:sz="8" w:space="0" w:color="auto"/>
              <w:left w:val="single" w:sz="8" w:space="0" w:color="auto"/>
              <w:bottom w:val="single" w:sz="8" w:space="0" w:color="auto"/>
              <w:right w:val="single" w:sz="8" w:space="0" w:color="auto"/>
            </w:tcBorders>
            <w:shd w:val="clear" w:color="auto" w:fill="C6D9F1"/>
            <w:vAlign w:val="center"/>
          </w:tcPr>
          <w:p w14:paraId="1A34B262" w14:textId="77777777" w:rsidR="002F0026" w:rsidRPr="00682CE5" w:rsidRDefault="002F0026" w:rsidP="00410849">
            <w:pPr>
              <w:jc w:val="center"/>
              <w:rPr>
                <w:b/>
                <w:bCs/>
                <w:color w:val="000000"/>
              </w:rPr>
            </w:pPr>
            <w:r w:rsidRPr="00682CE5">
              <w:rPr>
                <w:b/>
                <w:bCs/>
                <w:color w:val="000000"/>
              </w:rPr>
              <w:t>No</w:t>
            </w:r>
          </w:p>
        </w:tc>
        <w:tc>
          <w:tcPr>
            <w:tcW w:w="2191" w:type="pct"/>
            <w:tcBorders>
              <w:top w:val="single" w:sz="8" w:space="0" w:color="auto"/>
              <w:left w:val="nil"/>
              <w:bottom w:val="single" w:sz="8" w:space="0" w:color="auto"/>
              <w:right w:val="single" w:sz="8" w:space="0" w:color="auto"/>
            </w:tcBorders>
            <w:shd w:val="clear" w:color="auto" w:fill="C6D9F1"/>
            <w:noWrap/>
            <w:vAlign w:val="center"/>
          </w:tcPr>
          <w:p w14:paraId="72AC2A99" w14:textId="77777777" w:rsidR="002F0026" w:rsidRPr="00682CE5" w:rsidRDefault="002F0026" w:rsidP="00410849">
            <w:pPr>
              <w:jc w:val="center"/>
              <w:rPr>
                <w:b/>
                <w:bCs/>
                <w:color w:val="000000"/>
              </w:rPr>
            </w:pPr>
            <w:r w:rsidRPr="00682CE5">
              <w:rPr>
                <w:b/>
                <w:bCs/>
                <w:color w:val="000000"/>
              </w:rPr>
              <w:t>Eylem İfadesi</w:t>
            </w:r>
          </w:p>
        </w:tc>
        <w:tc>
          <w:tcPr>
            <w:tcW w:w="1094" w:type="pct"/>
            <w:tcBorders>
              <w:top w:val="single" w:sz="8" w:space="0" w:color="auto"/>
              <w:left w:val="nil"/>
              <w:bottom w:val="single" w:sz="8" w:space="0" w:color="auto"/>
              <w:right w:val="single" w:sz="8" w:space="0" w:color="auto"/>
            </w:tcBorders>
            <w:shd w:val="clear" w:color="auto" w:fill="C6D9F1"/>
            <w:vAlign w:val="center"/>
          </w:tcPr>
          <w:p w14:paraId="51EB16FB" w14:textId="77777777" w:rsidR="002F0026" w:rsidRPr="00682CE5" w:rsidRDefault="002F0026" w:rsidP="00410849">
            <w:pPr>
              <w:jc w:val="center"/>
              <w:rPr>
                <w:b/>
                <w:bCs/>
                <w:color w:val="000000"/>
              </w:rPr>
            </w:pPr>
            <w:r w:rsidRPr="00682CE5">
              <w:rPr>
                <w:b/>
                <w:bCs/>
                <w:color w:val="000000"/>
              </w:rPr>
              <w:t>Eylem Sorumlusu</w:t>
            </w:r>
          </w:p>
        </w:tc>
        <w:tc>
          <w:tcPr>
            <w:tcW w:w="1259" w:type="pct"/>
            <w:tcBorders>
              <w:top w:val="single" w:sz="8" w:space="0" w:color="auto"/>
              <w:left w:val="nil"/>
              <w:bottom w:val="single" w:sz="8" w:space="0" w:color="auto"/>
              <w:right w:val="single" w:sz="8" w:space="0" w:color="auto"/>
            </w:tcBorders>
            <w:shd w:val="clear" w:color="auto" w:fill="C6D9F1"/>
            <w:vAlign w:val="center"/>
          </w:tcPr>
          <w:p w14:paraId="42DD8E80" w14:textId="77777777" w:rsidR="002F0026" w:rsidRPr="00682CE5" w:rsidRDefault="002F0026" w:rsidP="00410849">
            <w:pPr>
              <w:jc w:val="center"/>
              <w:rPr>
                <w:b/>
                <w:bCs/>
                <w:color w:val="000000"/>
              </w:rPr>
            </w:pPr>
            <w:r w:rsidRPr="00682CE5">
              <w:rPr>
                <w:b/>
                <w:bCs/>
                <w:color w:val="000000"/>
              </w:rPr>
              <w:t>Eylem Tarihi</w:t>
            </w:r>
          </w:p>
        </w:tc>
      </w:tr>
      <w:tr w:rsidR="002F0026" w:rsidRPr="00682CE5" w14:paraId="2E358A59" w14:textId="77777777" w:rsidTr="00410849">
        <w:trPr>
          <w:trHeight w:val="562"/>
        </w:trPr>
        <w:tc>
          <w:tcPr>
            <w:tcW w:w="456" w:type="pct"/>
            <w:tcBorders>
              <w:top w:val="nil"/>
              <w:left w:val="single" w:sz="8" w:space="0" w:color="auto"/>
              <w:bottom w:val="single" w:sz="8" w:space="0" w:color="auto"/>
              <w:right w:val="single" w:sz="8" w:space="0" w:color="auto"/>
            </w:tcBorders>
            <w:shd w:val="clear" w:color="auto" w:fill="C6D9F1"/>
            <w:noWrap/>
            <w:vAlign w:val="center"/>
          </w:tcPr>
          <w:p w14:paraId="38197F69" w14:textId="77777777" w:rsidR="002F0026" w:rsidRPr="00682CE5" w:rsidRDefault="002F0026" w:rsidP="00410849">
            <w:pPr>
              <w:jc w:val="center"/>
              <w:rPr>
                <w:b/>
                <w:bCs/>
                <w:color w:val="000000"/>
              </w:rPr>
            </w:pPr>
            <w:r w:rsidRPr="00682CE5">
              <w:rPr>
                <w:b/>
                <w:bCs/>
                <w:color w:val="000000"/>
              </w:rPr>
              <w:t>1.1.1.</w:t>
            </w:r>
          </w:p>
        </w:tc>
        <w:tc>
          <w:tcPr>
            <w:tcW w:w="2191" w:type="pct"/>
            <w:tcBorders>
              <w:top w:val="nil"/>
              <w:left w:val="nil"/>
              <w:bottom w:val="single" w:sz="8" w:space="0" w:color="auto"/>
              <w:right w:val="single" w:sz="8" w:space="0" w:color="auto"/>
            </w:tcBorders>
          </w:tcPr>
          <w:p w14:paraId="4539B9A8" w14:textId="77777777" w:rsidR="002F0026" w:rsidRPr="00682CE5" w:rsidRDefault="002F0026" w:rsidP="00410849">
            <w:r w:rsidRPr="00682CE5">
              <w:t>Öğrenciler tiyatroya götürülecektir.</w:t>
            </w:r>
          </w:p>
        </w:tc>
        <w:tc>
          <w:tcPr>
            <w:tcW w:w="1094" w:type="pct"/>
            <w:tcBorders>
              <w:top w:val="nil"/>
              <w:left w:val="nil"/>
              <w:bottom w:val="single" w:sz="8" w:space="0" w:color="auto"/>
              <w:right w:val="single" w:sz="8" w:space="0" w:color="auto"/>
            </w:tcBorders>
          </w:tcPr>
          <w:p w14:paraId="52944C0E" w14:textId="77777777" w:rsidR="002F0026" w:rsidRPr="00682CE5" w:rsidRDefault="002F0026" w:rsidP="00410849">
            <w:pPr>
              <w:jc w:val="center"/>
            </w:pPr>
            <w:r w:rsidRPr="00682CE5">
              <w:t>Okul İdaresi</w:t>
            </w:r>
          </w:p>
        </w:tc>
        <w:tc>
          <w:tcPr>
            <w:tcW w:w="1259" w:type="pct"/>
            <w:tcBorders>
              <w:top w:val="nil"/>
              <w:left w:val="nil"/>
              <w:bottom w:val="single" w:sz="8" w:space="0" w:color="auto"/>
              <w:right w:val="single" w:sz="8" w:space="0" w:color="auto"/>
            </w:tcBorders>
          </w:tcPr>
          <w:p w14:paraId="1E368FC0" w14:textId="6FA26C89" w:rsidR="002F0026" w:rsidRPr="00682CE5" w:rsidRDefault="00AE0235" w:rsidP="00410849">
            <w:pPr>
              <w:jc w:val="center"/>
            </w:pPr>
            <w:r w:rsidRPr="00682CE5">
              <w:t>Aralık 2023</w:t>
            </w:r>
          </w:p>
        </w:tc>
      </w:tr>
      <w:tr w:rsidR="002F0026" w:rsidRPr="00682CE5" w14:paraId="5A4CCF16" w14:textId="77777777" w:rsidTr="00410849">
        <w:trPr>
          <w:trHeight w:val="562"/>
        </w:trPr>
        <w:tc>
          <w:tcPr>
            <w:tcW w:w="456" w:type="pct"/>
            <w:tcBorders>
              <w:top w:val="nil"/>
              <w:left w:val="single" w:sz="8" w:space="0" w:color="auto"/>
              <w:bottom w:val="single" w:sz="8" w:space="0" w:color="auto"/>
              <w:right w:val="single" w:sz="8" w:space="0" w:color="auto"/>
            </w:tcBorders>
            <w:shd w:val="clear" w:color="auto" w:fill="C6D9F1"/>
            <w:noWrap/>
            <w:vAlign w:val="center"/>
          </w:tcPr>
          <w:p w14:paraId="57094AC1" w14:textId="77777777" w:rsidR="002F0026" w:rsidRPr="00682CE5" w:rsidRDefault="002F0026" w:rsidP="00410849">
            <w:pPr>
              <w:jc w:val="center"/>
              <w:rPr>
                <w:b/>
                <w:bCs/>
                <w:color w:val="000000"/>
              </w:rPr>
            </w:pPr>
            <w:r w:rsidRPr="00682CE5">
              <w:rPr>
                <w:b/>
                <w:bCs/>
                <w:color w:val="000000"/>
              </w:rPr>
              <w:t>AR</w:t>
            </w:r>
          </w:p>
        </w:tc>
        <w:tc>
          <w:tcPr>
            <w:tcW w:w="2191" w:type="pct"/>
            <w:tcBorders>
              <w:top w:val="nil"/>
              <w:left w:val="nil"/>
              <w:bottom w:val="single" w:sz="8" w:space="0" w:color="auto"/>
              <w:right w:val="single" w:sz="8" w:space="0" w:color="auto"/>
            </w:tcBorders>
          </w:tcPr>
          <w:p w14:paraId="1A85A076" w14:textId="77777777" w:rsidR="002F0026" w:rsidRPr="00682CE5" w:rsidRDefault="002F0026" w:rsidP="00410849">
            <w:r w:rsidRPr="00682CE5">
              <w:t xml:space="preserve">Okulda Bilim Fuarı düzenlenecektir. </w:t>
            </w:r>
          </w:p>
        </w:tc>
        <w:tc>
          <w:tcPr>
            <w:tcW w:w="1094" w:type="pct"/>
            <w:tcBorders>
              <w:top w:val="nil"/>
              <w:left w:val="nil"/>
              <w:bottom w:val="single" w:sz="8" w:space="0" w:color="auto"/>
              <w:right w:val="single" w:sz="8" w:space="0" w:color="auto"/>
            </w:tcBorders>
          </w:tcPr>
          <w:p w14:paraId="13699A40" w14:textId="77777777" w:rsidR="002F0026" w:rsidRPr="00682CE5" w:rsidRDefault="002F0026" w:rsidP="00410849">
            <w:pPr>
              <w:jc w:val="center"/>
            </w:pPr>
            <w:r w:rsidRPr="00682CE5">
              <w:t>Koordinatör öğretmen</w:t>
            </w:r>
          </w:p>
        </w:tc>
        <w:tc>
          <w:tcPr>
            <w:tcW w:w="1259" w:type="pct"/>
            <w:tcBorders>
              <w:top w:val="nil"/>
              <w:left w:val="nil"/>
              <w:bottom w:val="single" w:sz="8" w:space="0" w:color="auto"/>
              <w:right w:val="single" w:sz="8" w:space="0" w:color="auto"/>
            </w:tcBorders>
          </w:tcPr>
          <w:p w14:paraId="554F3262" w14:textId="77777777" w:rsidR="002F0026" w:rsidRPr="00682CE5" w:rsidRDefault="002F0026" w:rsidP="00410849">
            <w:pPr>
              <w:jc w:val="center"/>
            </w:pPr>
            <w:r w:rsidRPr="00682CE5">
              <w:t>Kasım 2023</w:t>
            </w:r>
          </w:p>
        </w:tc>
      </w:tr>
      <w:tr w:rsidR="002F0026" w:rsidRPr="00682CE5" w14:paraId="4D598118" w14:textId="77777777" w:rsidTr="00410849">
        <w:trPr>
          <w:trHeight w:val="562"/>
        </w:trPr>
        <w:tc>
          <w:tcPr>
            <w:tcW w:w="456" w:type="pct"/>
            <w:tcBorders>
              <w:top w:val="nil"/>
              <w:left w:val="single" w:sz="8" w:space="0" w:color="auto"/>
              <w:bottom w:val="single" w:sz="8" w:space="0" w:color="auto"/>
              <w:right w:val="single" w:sz="8" w:space="0" w:color="auto"/>
            </w:tcBorders>
            <w:shd w:val="clear" w:color="auto" w:fill="C6D9F1"/>
            <w:noWrap/>
            <w:vAlign w:val="center"/>
          </w:tcPr>
          <w:p w14:paraId="4FB17800" w14:textId="77777777" w:rsidR="002F0026" w:rsidRPr="00682CE5" w:rsidRDefault="002F0026" w:rsidP="00410849">
            <w:pPr>
              <w:jc w:val="center"/>
              <w:rPr>
                <w:b/>
                <w:bCs/>
                <w:color w:val="000000"/>
              </w:rPr>
            </w:pPr>
            <w:r w:rsidRPr="00682CE5">
              <w:rPr>
                <w:b/>
                <w:bCs/>
                <w:color w:val="000000"/>
              </w:rPr>
              <w:t>1.1.3</w:t>
            </w:r>
          </w:p>
        </w:tc>
        <w:tc>
          <w:tcPr>
            <w:tcW w:w="2191" w:type="pct"/>
            <w:tcBorders>
              <w:top w:val="nil"/>
              <w:left w:val="nil"/>
              <w:bottom w:val="single" w:sz="8" w:space="0" w:color="auto"/>
              <w:right w:val="single" w:sz="8" w:space="0" w:color="auto"/>
            </w:tcBorders>
          </w:tcPr>
          <w:p w14:paraId="66557F40" w14:textId="14737BCB" w:rsidR="002F0026" w:rsidRPr="00682CE5" w:rsidRDefault="002F0026" w:rsidP="00410849">
            <w:r w:rsidRPr="00682CE5">
              <w:t>Okulda resim ve afiş yarışmalarına katılım sağlanacaktır</w:t>
            </w:r>
            <w:r w:rsidR="00AE0235">
              <w:t>.</w:t>
            </w:r>
          </w:p>
        </w:tc>
        <w:tc>
          <w:tcPr>
            <w:tcW w:w="1094" w:type="pct"/>
            <w:tcBorders>
              <w:top w:val="nil"/>
              <w:left w:val="nil"/>
              <w:bottom w:val="single" w:sz="8" w:space="0" w:color="auto"/>
              <w:right w:val="single" w:sz="8" w:space="0" w:color="auto"/>
            </w:tcBorders>
          </w:tcPr>
          <w:p w14:paraId="78FF9FA0" w14:textId="77777777" w:rsidR="002F0026" w:rsidRPr="00682CE5" w:rsidRDefault="002F0026" w:rsidP="00410849">
            <w:pPr>
              <w:jc w:val="center"/>
            </w:pPr>
            <w:r w:rsidRPr="00682CE5">
              <w:t>Tüm Paydaşlar</w:t>
            </w:r>
          </w:p>
        </w:tc>
        <w:tc>
          <w:tcPr>
            <w:tcW w:w="1259" w:type="pct"/>
            <w:tcBorders>
              <w:top w:val="nil"/>
              <w:left w:val="nil"/>
              <w:bottom w:val="single" w:sz="8" w:space="0" w:color="auto"/>
              <w:right w:val="single" w:sz="8" w:space="0" w:color="auto"/>
            </w:tcBorders>
          </w:tcPr>
          <w:p w14:paraId="019BB41E" w14:textId="77777777" w:rsidR="002F0026" w:rsidRPr="00682CE5" w:rsidRDefault="002F0026" w:rsidP="00410849">
            <w:pPr>
              <w:jc w:val="center"/>
            </w:pPr>
            <w:r w:rsidRPr="00682CE5">
              <w:t>Yarışma takvimine göre</w:t>
            </w:r>
          </w:p>
        </w:tc>
      </w:tr>
      <w:tr w:rsidR="002F0026" w:rsidRPr="00682CE5" w14:paraId="5CB41520" w14:textId="77777777" w:rsidTr="00410849">
        <w:trPr>
          <w:trHeight w:val="562"/>
        </w:trPr>
        <w:tc>
          <w:tcPr>
            <w:tcW w:w="456" w:type="pct"/>
            <w:tcBorders>
              <w:top w:val="nil"/>
              <w:left w:val="single" w:sz="8" w:space="0" w:color="auto"/>
              <w:bottom w:val="single" w:sz="8" w:space="0" w:color="auto"/>
              <w:right w:val="single" w:sz="8" w:space="0" w:color="auto"/>
            </w:tcBorders>
            <w:shd w:val="clear" w:color="auto" w:fill="C6D9F1"/>
            <w:noWrap/>
            <w:vAlign w:val="center"/>
          </w:tcPr>
          <w:p w14:paraId="7DBA5746" w14:textId="77777777" w:rsidR="002F0026" w:rsidRPr="00682CE5" w:rsidRDefault="002F0026" w:rsidP="00410849">
            <w:pPr>
              <w:jc w:val="center"/>
              <w:rPr>
                <w:b/>
                <w:bCs/>
                <w:color w:val="000000"/>
              </w:rPr>
            </w:pPr>
            <w:r w:rsidRPr="00682CE5">
              <w:rPr>
                <w:b/>
                <w:bCs/>
                <w:color w:val="000000"/>
              </w:rPr>
              <w:t>1.1.4</w:t>
            </w:r>
          </w:p>
        </w:tc>
        <w:tc>
          <w:tcPr>
            <w:tcW w:w="2191" w:type="pct"/>
            <w:tcBorders>
              <w:top w:val="nil"/>
              <w:left w:val="nil"/>
              <w:bottom w:val="single" w:sz="8" w:space="0" w:color="auto"/>
              <w:right w:val="single" w:sz="8" w:space="0" w:color="auto"/>
            </w:tcBorders>
          </w:tcPr>
          <w:p w14:paraId="70B310C3" w14:textId="2D60DA70" w:rsidR="002F0026" w:rsidRPr="00682CE5" w:rsidRDefault="002F0026" w:rsidP="00410849">
            <w:r w:rsidRPr="00682CE5">
              <w:t>Tarihi, turistlik ve ören yerlerine geziler düzenlenecektir</w:t>
            </w:r>
            <w:r w:rsidR="00AE0235">
              <w:t>.</w:t>
            </w:r>
          </w:p>
        </w:tc>
        <w:tc>
          <w:tcPr>
            <w:tcW w:w="1094" w:type="pct"/>
            <w:tcBorders>
              <w:top w:val="nil"/>
              <w:left w:val="nil"/>
              <w:bottom w:val="single" w:sz="8" w:space="0" w:color="auto"/>
              <w:right w:val="single" w:sz="8" w:space="0" w:color="auto"/>
            </w:tcBorders>
          </w:tcPr>
          <w:p w14:paraId="2096FE41" w14:textId="77777777" w:rsidR="002F0026" w:rsidRPr="00682CE5" w:rsidRDefault="002F0026" w:rsidP="00410849">
            <w:pPr>
              <w:jc w:val="center"/>
            </w:pPr>
            <w:r w:rsidRPr="00682CE5">
              <w:t>Tüm Paydaşlar</w:t>
            </w:r>
          </w:p>
        </w:tc>
        <w:tc>
          <w:tcPr>
            <w:tcW w:w="1259" w:type="pct"/>
            <w:tcBorders>
              <w:top w:val="nil"/>
              <w:left w:val="nil"/>
              <w:bottom w:val="single" w:sz="8" w:space="0" w:color="auto"/>
              <w:right w:val="single" w:sz="8" w:space="0" w:color="auto"/>
            </w:tcBorders>
          </w:tcPr>
          <w:p w14:paraId="5BA4CF5D" w14:textId="77777777" w:rsidR="002F0026" w:rsidRPr="00682CE5" w:rsidRDefault="002F0026" w:rsidP="00410849">
            <w:pPr>
              <w:jc w:val="center"/>
            </w:pPr>
            <w:r w:rsidRPr="00682CE5">
              <w:t>Mayıs 2024</w:t>
            </w:r>
          </w:p>
        </w:tc>
      </w:tr>
      <w:tr w:rsidR="002F0026" w:rsidRPr="00682CE5" w14:paraId="2CE4AB68" w14:textId="77777777" w:rsidTr="00410849">
        <w:trPr>
          <w:trHeight w:val="562"/>
        </w:trPr>
        <w:tc>
          <w:tcPr>
            <w:tcW w:w="456" w:type="pct"/>
            <w:tcBorders>
              <w:top w:val="single" w:sz="8" w:space="0" w:color="auto"/>
              <w:left w:val="single" w:sz="8" w:space="0" w:color="auto"/>
              <w:bottom w:val="single" w:sz="8" w:space="0" w:color="auto"/>
              <w:right w:val="single" w:sz="6" w:space="0" w:color="auto"/>
            </w:tcBorders>
            <w:shd w:val="clear" w:color="auto" w:fill="C6D9F1"/>
            <w:noWrap/>
            <w:vAlign w:val="center"/>
          </w:tcPr>
          <w:p w14:paraId="039B4D83" w14:textId="77777777" w:rsidR="002F0026" w:rsidRPr="00682CE5" w:rsidRDefault="002F0026" w:rsidP="00410849">
            <w:pPr>
              <w:jc w:val="center"/>
              <w:rPr>
                <w:b/>
                <w:bCs/>
                <w:color w:val="000000"/>
              </w:rPr>
            </w:pPr>
            <w:r w:rsidRPr="00682CE5">
              <w:rPr>
                <w:b/>
                <w:bCs/>
                <w:color w:val="000000"/>
              </w:rPr>
              <w:t>1.1.5</w:t>
            </w:r>
          </w:p>
        </w:tc>
        <w:tc>
          <w:tcPr>
            <w:tcW w:w="2191" w:type="pct"/>
            <w:tcBorders>
              <w:top w:val="single" w:sz="8" w:space="0" w:color="auto"/>
              <w:left w:val="single" w:sz="6" w:space="0" w:color="auto"/>
              <w:bottom w:val="single" w:sz="8" w:space="0" w:color="auto"/>
              <w:right w:val="single" w:sz="6" w:space="0" w:color="auto"/>
            </w:tcBorders>
          </w:tcPr>
          <w:p w14:paraId="77F948BE" w14:textId="77777777" w:rsidR="002F0026" w:rsidRPr="00682CE5" w:rsidRDefault="002F0026" w:rsidP="00410849">
            <w:r w:rsidRPr="00682CE5">
              <w:t xml:space="preserve">Sosyal faaliyetlerde başarı gösteren öğrenciler ödüllendirilecek. </w:t>
            </w:r>
          </w:p>
        </w:tc>
        <w:tc>
          <w:tcPr>
            <w:tcW w:w="1094" w:type="pct"/>
            <w:tcBorders>
              <w:top w:val="single" w:sz="8" w:space="0" w:color="auto"/>
              <w:left w:val="single" w:sz="6" w:space="0" w:color="auto"/>
              <w:bottom w:val="single" w:sz="8" w:space="0" w:color="auto"/>
              <w:right w:val="single" w:sz="6" w:space="0" w:color="auto"/>
            </w:tcBorders>
          </w:tcPr>
          <w:p w14:paraId="31689D08" w14:textId="77777777" w:rsidR="002F0026" w:rsidRPr="00682CE5" w:rsidRDefault="002F0026" w:rsidP="00410849">
            <w:pPr>
              <w:jc w:val="center"/>
            </w:pPr>
            <w:r w:rsidRPr="00682CE5">
              <w:t>Okul İdaresi</w:t>
            </w:r>
          </w:p>
        </w:tc>
        <w:tc>
          <w:tcPr>
            <w:tcW w:w="1259" w:type="pct"/>
            <w:tcBorders>
              <w:top w:val="single" w:sz="8" w:space="0" w:color="auto"/>
              <w:left w:val="single" w:sz="6" w:space="0" w:color="auto"/>
              <w:bottom w:val="single" w:sz="8" w:space="0" w:color="auto"/>
              <w:right w:val="single" w:sz="8" w:space="0" w:color="auto"/>
            </w:tcBorders>
          </w:tcPr>
          <w:p w14:paraId="155D0710" w14:textId="77777777" w:rsidR="002F0026" w:rsidRPr="00682CE5" w:rsidRDefault="002F0026" w:rsidP="00410849">
            <w:pPr>
              <w:jc w:val="center"/>
            </w:pPr>
            <w:r w:rsidRPr="00682CE5">
              <w:t>Etkinlik takvimine göre</w:t>
            </w:r>
          </w:p>
        </w:tc>
      </w:tr>
      <w:tr w:rsidR="002F0026" w:rsidRPr="00682CE5" w14:paraId="27ED39C7" w14:textId="77777777" w:rsidTr="00410849">
        <w:trPr>
          <w:trHeight w:val="562"/>
        </w:trPr>
        <w:tc>
          <w:tcPr>
            <w:tcW w:w="456" w:type="pct"/>
            <w:tcBorders>
              <w:top w:val="single" w:sz="8" w:space="0" w:color="auto"/>
              <w:left w:val="single" w:sz="8" w:space="0" w:color="auto"/>
              <w:bottom w:val="single" w:sz="8" w:space="0" w:color="auto"/>
              <w:right w:val="single" w:sz="6" w:space="0" w:color="auto"/>
            </w:tcBorders>
            <w:shd w:val="clear" w:color="auto" w:fill="C6D9F1"/>
            <w:noWrap/>
            <w:vAlign w:val="center"/>
          </w:tcPr>
          <w:p w14:paraId="5B909044" w14:textId="77777777" w:rsidR="002F0026" w:rsidRPr="00682CE5" w:rsidRDefault="002F0026" w:rsidP="00410849">
            <w:pPr>
              <w:jc w:val="center"/>
              <w:rPr>
                <w:b/>
                <w:bCs/>
                <w:color w:val="000000"/>
              </w:rPr>
            </w:pPr>
            <w:r w:rsidRPr="00682CE5">
              <w:rPr>
                <w:b/>
                <w:bCs/>
                <w:color w:val="000000"/>
              </w:rPr>
              <w:t>1.1.6</w:t>
            </w:r>
          </w:p>
        </w:tc>
        <w:tc>
          <w:tcPr>
            <w:tcW w:w="2191" w:type="pct"/>
            <w:tcBorders>
              <w:top w:val="single" w:sz="8" w:space="0" w:color="auto"/>
              <w:left w:val="single" w:sz="6" w:space="0" w:color="auto"/>
              <w:bottom w:val="single" w:sz="8" w:space="0" w:color="auto"/>
              <w:right w:val="single" w:sz="6" w:space="0" w:color="auto"/>
            </w:tcBorders>
          </w:tcPr>
          <w:p w14:paraId="53FB7896" w14:textId="2BBC4B80" w:rsidR="002F0026" w:rsidRPr="00682CE5" w:rsidRDefault="002F0026" w:rsidP="00410849">
            <w:r w:rsidRPr="00682CE5">
              <w:t xml:space="preserve">Okulda şiir, slogan, </w:t>
            </w:r>
            <w:r w:rsidR="00AE0235" w:rsidRPr="00682CE5">
              <w:t>hikâye</w:t>
            </w:r>
            <w:r w:rsidRPr="00682CE5">
              <w:t xml:space="preserve"> ve masal yarışmalarına katılım sağlanacaktır.</w:t>
            </w:r>
          </w:p>
        </w:tc>
        <w:tc>
          <w:tcPr>
            <w:tcW w:w="1094" w:type="pct"/>
            <w:tcBorders>
              <w:top w:val="single" w:sz="8" w:space="0" w:color="auto"/>
              <w:left w:val="single" w:sz="6" w:space="0" w:color="auto"/>
              <w:bottom w:val="single" w:sz="8" w:space="0" w:color="auto"/>
              <w:right w:val="single" w:sz="6" w:space="0" w:color="auto"/>
            </w:tcBorders>
          </w:tcPr>
          <w:p w14:paraId="714E044E" w14:textId="77777777" w:rsidR="002F0026" w:rsidRPr="00682CE5" w:rsidRDefault="002F0026" w:rsidP="00410849">
            <w:pPr>
              <w:jc w:val="center"/>
            </w:pPr>
            <w:r w:rsidRPr="00682CE5">
              <w:t>Okul İdaresi-Okul Aile Birliği-Öğretmenler</w:t>
            </w:r>
          </w:p>
        </w:tc>
        <w:tc>
          <w:tcPr>
            <w:tcW w:w="1259" w:type="pct"/>
            <w:tcBorders>
              <w:top w:val="single" w:sz="8" w:space="0" w:color="auto"/>
              <w:left w:val="single" w:sz="6" w:space="0" w:color="auto"/>
              <w:bottom w:val="single" w:sz="8" w:space="0" w:color="auto"/>
              <w:right w:val="single" w:sz="8" w:space="0" w:color="auto"/>
            </w:tcBorders>
          </w:tcPr>
          <w:p w14:paraId="5908212A" w14:textId="77777777" w:rsidR="002F0026" w:rsidRPr="00682CE5" w:rsidRDefault="002F0026" w:rsidP="00410849">
            <w:pPr>
              <w:jc w:val="center"/>
            </w:pPr>
            <w:r w:rsidRPr="00682CE5">
              <w:t>Yarışma takvimine göre</w:t>
            </w:r>
          </w:p>
        </w:tc>
      </w:tr>
      <w:tr w:rsidR="00B54426" w:rsidRPr="00682CE5" w14:paraId="1A111E89" w14:textId="77777777" w:rsidTr="00410849">
        <w:trPr>
          <w:trHeight w:val="562"/>
        </w:trPr>
        <w:tc>
          <w:tcPr>
            <w:tcW w:w="456" w:type="pct"/>
            <w:tcBorders>
              <w:top w:val="single" w:sz="8" w:space="0" w:color="auto"/>
              <w:left w:val="single" w:sz="8" w:space="0" w:color="auto"/>
              <w:bottom w:val="single" w:sz="8" w:space="0" w:color="auto"/>
              <w:right w:val="single" w:sz="6" w:space="0" w:color="auto"/>
            </w:tcBorders>
            <w:shd w:val="clear" w:color="auto" w:fill="C6D9F1"/>
            <w:noWrap/>
            <w:vAlign w:val="center"/>
          </w:tcPr>
          <w:p w14:paraId="64BA3A71" w14:textId="77777777" w:rsidR="00B54426" w:rsidRPr="00682CE5" w:rsidRDefault="00B54426" w:rsidP="00410849">
            <w:pPr>
              <w:jc w:val="center"/>
              <w:rPr>
                <w:b/>
                <w:bCs/>
                <w:color w:val="000000"/>
              </w:rPr>
            </w:pPr>
          </w:p>
          <w:p w14:paraId="3AA30406" w14:textId="77777777" w:rsidR="00B54426" w:rsidRPr="00682CE5" w:rsidRDefault="00B54426" w:rsidP="00410849">
            <w:pPr>
              <w:jc w:val="center"/>
              <w:rPr>
                <w:b/>
                <w:bCs/>
                <w:color w:val="000000"/>
              </w:rPr>
            </w:pPr>
          </w:p>
          <w:p w14:paraId="5C543B9E" w14:textId="77777777" w:rsidR="00B54426" w:rsidRPr="00682CE5" w:rsidRDefault="00B54426" w:rsidP="00410849">
            <w:pPr>
              <w:jc w:val="center"/>
              <w:rPr>
                <w:b/>
                <w:bCs/>
                <w:color w:val="000000"/>
              </w:rPr>
            </w:pPr>
          </w:p>
        </w:tc>
        <w:tc>
          <w:tcPr>
            <w:tcW w:w="2191" w:type="pct"/>
            <w:tcBorders>
              <w:top w:val="single" w:sz="8" w:space="0" w:color="auto"/>
              <w:left w:val="single" w:sz="6" w:space="0" w:color="auto"/>
              <w:bottom w:val="single" w:sz="8" w:space="0" w:color="auto"/>
              <w:right w:val="single" w:sz="6" w:space="0" w:color="auto"/>
            </w:tcBorders>
          </w:tcPr>
          <w:p w14:paraId="267FF4AA" w14:textId="77777777" w:rsidR="00B54426" w:rsidRPr="00682CE5" w:rsidRDefault="00B54426" w:rsidP="00410849"/>
        </w:tc>
        <w:tc>
          <w:tcPr>
            <w:tcW w:w="1094" w:type="pct"/>
            <w:tcBorders>
              <w:top w:val="single" w:sz="8" w:space="0" w:color="auto"/>
              <w:left w:val="single" w:sz="6" w:space="0" w:color="auto"/>
              <w:bottom w:val="single" w:sz="8" w:space="0" w:color="auto"/>
              <w:right w:val="single" w:sz="6" w:space="0" w:color="auto"/>
            </w:tcBorders>
          </w:tcPr>
          <w:p w14:paraId="15D9F68D" w14:textId="77777777" w:rsidR="00B54426" w:rsidRPr="00682CE5" w:rsidRDefault="00B54426" w:rsidP="00410849">
            <w:pPr>
              <w:jc w:val="center"/>
            </w:pPr>
          </w:p>
        </w:tc>
        <w:tc>
          <w:tcPr>
            <w:tcW w:w="1259" w:type="pct"/>
            <w:tcBorders>
              <w:top w:val="single" w:sz="8" w:space="0" w:color="auto"/>
              <w:left w:val="single" w:sz="6" w:space="0" w:color="auto"/>
              <w:bottom w:val="single" w:sz="8" w:space="0" w:color="auto"/>
              <w:right w:val="single" w:sz="8" w:space="0" w:color="auto"/>
            </w:tcBorders>
          </w:tcPr>
          <w:p w14:paraId="65D43C10" w14:textId="77777777" w:rsidR="00B54426" w:rsidRPr="00682CE5" w:rsidRDefault="00B54426" w:rsidP="00410849">
            <w:pPr>
              <w:jc w:val="center"/>
            </w:pPr>
          </w:p>
        </w:tc>
      </w:tr>
    </w:tbl>
    <w:p w14:paraId="418324D5" w14:textId="77777777" w:rsidR="00B54426" w:rsidRPr="00682CE5" w:rsidRDefault="00B54426" w:rsidP="00BC56E7">
      <w:pPr>
        <w:rPr>
          <w:b/>
        </w:rPr>
      </w:pPr>
    </w:p>
    <w:p w14:paraId="4DC27CF4" w14:textId="77777777" w:rsidR="002F0026" w:rsidRDefault="002F0026" w:rsidP="002F0026">
      <w:pPr>
        <w:pStyle w:val="Balk2"/>
        <w:rPr>
          <w:rFonts w:ascii="Times New Roman" w:hAnsi="Times New Roman" w:cs="Times New Roman"/>
          <w:sz w:val="24"/>
          <w:szCs w:val="24"/>
        </w:rPr>
      </w:pPr>
      <w:bookmarkStart w:id="156" w:name="_Toc536704365"/>
      <w:bookmarkStart w:id="157" w:name="_Toc148700071"/>
      <w:r w:rsidRPr="00682CE5">
        <w:rPr>
          <w:rFonts w:ascii="Times New Roman" w:hAnsi="Times New Roman" w:cs="Times New Roman"/>
          <w:sz w:val="24"/>
          <w:szCs w:val="24"/>
        </w:rPr>
        <w:t>TEMA III: KURUMSAL KAPASİTE</w:t>
      </w:r>
      <w:bookmarkEnd w:id="156"/>
      <w:bookmarkEnd w:id="157"/>
    </w:p>
    <w:p w14:paraId="111E6EFD" w14:textId="77777777" w:rsidR="00682CE5" w:rsidRPr="00682CE5" w:rsidRDefault="00682CE5" w:rsidP="00682CE5"/>
    <w:p w14:paraId="7CA18F35" w14:textId="1879E631" w:rsidR="00682CE5" w:rsidRPr="00682CE5" w:rsidRDefault="002F0026" w:rsidP="002F0026">
      <w:pPr>
        <w:rPr>
          <w:b/>
        </w:rPr>
      </w:pPr>
      <w:r w:rsidRPr="00682CE5">
        <w:rPr>
          <w:b/>
        </w:rPr>
        <w:t>Stratejik Amaç 3</w:t>
      </w:r>
    </w:p>
    <w:p w14:paraId="77CF0CB5" w14:textId="057BEDC8" w:rsidR="002F0026" w:rsidRDefault="00AE0235" w:rsidP="002F0026">
      <w:pPr>
        <w:ind w:firstLine="708"/>
      </w:pPr>
      <w:r w:rsidRPr="00682CE5">
        <w:t>Beşerî</w:t>
      </w:r>
      <w:r w:rsidR="002F0026" w:rsidRPr="00682CE5">
        <w:t>, fiziki, mali ve teknolojik yapı ile yönetim ve organizasyon yapısını iyileştirerek eğitime erişimi ve eğitimde kaliteyi artıracak etkin ve verimli işleyen bir kurumsal yapıyı tesis etmek.</w:t>
      </w:r>
    </w:p>
    <w:p w14:paraId="5F4295CE" w14:textId="77777777" w:rsidR="00682CE5" w:rsidRPr="00682CE5" w:rsidRDefault="00682CE5" w:rsidP="002F0026">
      <w:pPr>
        <w:ind w:firstLine="708"/>
      </w:pPr>
    </w:p>
    <w:p w14:paraId="5D277895" w14:textId="77777777" w:rsidR="002F0026" w:rsidRDefault="002F0026" w:rsidP="002F0026">
      <w:pPr>
        <w:rPr>
          <w:b/>
        </w:rPr>
      </w:pPr>
      <w:r w:rsidRPr="00682CE5">
        <w:rPr>
          <w:b/>
        </w:rPr>
        <w:lastRenderedPageBreak/>
        <w:t xml:space="preserve">Stratejik Hedef 3.1.  </w:t>
      </w:r>
    </w:p>
    <w:p w14:paraId="67444959" w14:textId="77777777" w:rsidR="00682CE5" w:rsidRPr="00682CE5" w:rsidRDefault="00682CE5" w:rsidP="002F0026">
      <w:pPr>
        <w:rPr>
          <w:b/>
        </w:rPr>
      </w:pPr>
    </w:p>
    <w:p w14:paraId="4E49DDA5" w14:textId="77777777" w:rsidR="002F0026" w:rsidRPr="00682CE5" w:rsidRDefault="002F0026" w:rsidP="002F0026">
      <w:pPr>
        <w:ind w:firstLine="708"/>
      </w:pPr>
      <w:r w:rsidRPr="00682CE5">
        <w:t>Eğitim ve öğretim hizmetlerinin etkin sunumunu sağlamak için; yönetici, öğretmen ve diğer personelin kişisel ve mesleki becerilerini geliştirmek.</w:t>
      </w:r>
    </w:p>
    <w:p w14:paraId="02C8E3E7" w14:textId="77777777" w:rsidR="002F0026" w:rsidRPr="00682CE5" w:rsidRDefault="002F0026" w:rsidP="002F0026">
      <w:pPr>
        <w:ind w:firstLine="708"/>
      </w:pPr>
    </w:p>
    <w:p w14:paraId="6FDBCA0A" w14:textId="77777777" w:rsidR="002F0026" w:rsidRDefault="002F0026" w:rsidP="002F0026">
      <w:pPr>
        <w:ind w:firstLine="708"/>
        <w:rPr>
          <w:b/>
        </w:rPr>
      </w:pPr>
      <w:r w:rsidRPr="00682CE5">
        <w:rPr>
          <w:b/>
        </w:rPr>
        <w:t>Performans Göstergeleri</w:t>
      </w:r>
    </w:p>
    <w:p w14:paraId="2BD8D3E5" w14:textId="77777777" w:rsidR="00682CE5" w:rsidRPr="00682CE5" w:rsidRDefault="00682CE5" w:rsidP="002F0026">
      <w:pPr>
        <w:ind w:firstLine="708"/>
        <w:rPr>
          <w:b/>
          <w:color w:val="FF0000"/>
        </w:rPr>
      </w:pPr>
    </w:p>
    <w:tbl>
      <w:tblPr>
        <w:tblW w:w="14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5"/>
        <w:gridCol w:w="5719"/>
        <w:gridCol w:w="1094"/>
        <w:gridCol w:w="1238"/>
        <w:gridCol w:w="1181"/>
        <w:gridCol w:w="1143"/>
        <w:gridCol w:w="1238"/>
        <w:gridCol w:w="1019"/>
      </w:tblGrid>
      <w:tr w:rsidR="002F0026" w:rsidRPr="00682CE5" w14:paraId="5D3EE4FA" w14:textId="77777777" w:rsidTr="00410849">
        <w:trPr>
          <w:trHeight w:val="448"/>
          <w:jc w:val="center"/>
        </w:trPr>
        <w:tc>
          <w:tcPr>
            <w:tcW w:w="1995" w:type="dxa"/>
            <w:vMerge w:val="restart"/>
            <w:shd w:val="clear" w:color="auto" w:fill="C6D9F1"/>
            <w:noWrap/>
            <w:vAlign w:val="center"/>
          </w:tcPr>
          <w:p w14:paraId="5DE2D985" w14:textId="77777777" w:rsidR="002F0026" w:rsidRPr="00682CE5" w:rsidRDefault="002F0026" w:rsidP="00410849">
            <w:pPr>
              <w:jc w:val="center"/>
              <w:rPr>
                <w:b/>
                <w:bCs/>
                <w:color w:val="000000"/>
              </w:rPr>
            </w:pPr>
            <w:r w:rsidRPr="00682CE5">
              <w:rPr>
                <w:b/>
                <w:bCs/>
                <w:color w:val="000000"/>
              </w:rPr>
              <w:t>No</w:t>
            </w:r>
          </w:p>
        </w:tc>
        <w:tc>
          <w:tcPr>
            <w:tcW w:w="5722" w:type="dxa"/>
            <w:vMerge w:val="restart"/>
            <w:shd w:val="clear" w:color="auto" w:fill="C6D9F1"/>
            <w:vAlign w:val="center"/>
          </w:tcPr>
          <w:p w14:paraId="62BFA5D8" w14:textId="77777777" w:rsidR="002F0026" w:rsidRPr="00682CE5" w:rsidRDefault="002F0026" w:rsidP="00410849">
            <w:pPr>
              <w:jc w:val="center"/>
              <w:rPr>
                <w:b/>
                <w:bCs/>
                <w:color w:val="000000"/>
              </w:rPr>
            </w:pPr>
            <w:r w:rsidRPr="00682CE5">
              <w:rPr>
                <w:b/>
                <w:bCs/>
                <w:color w:val="000000"/>
              </w:rPr>
              <w:t>PERFORMANS GÖSTERGESİ</w:t>
            </w:r>
          </w:p>
        </w:tc>
        <w:tc>
          <w:tcPr>
            <w:tcW w:w="1095" w:type="dxa"/>
            <w:shd w:val="clear" w:color="auto" w:fill="C6D9F1"/>
            <w:vAlign w:val="center"/>
          </w:tcPr>
          <w:p w14:paraId="6D4A4A33" w14:textId="77777777" w:rsidR="002F0026" w:rsidRPr="00682CE5" w:rsidRDefault="002F0026" w:rsidP="00410849">
            <w:pPr>
              <w:jc w:val="center"/>
              <w:rPr>
                <w:b/>
                <w:bCs/>
                <w:color w:val="000000"/>
              </w:rPr>
            </w:pPr>
            <w:r w:rsidRPr="00682CE5">
              <w:rPr>
                <w:b/>
                <w:bCs/>
                <w:color w:val="000000"/>
              </w:rPr>
              <w:t>Mevcut</w:t>
            </w:r>
          </w:p>
        </w:tc>
        <w:tc>
          <w:tcPr>
            <w:tcW w:w="5815" w:type="dxa"/>
            <w:gridSpan w:val="5"/>
            <w:shd w:val="clear" w:color="auto" w:fill="C6D9F1"/>
            <w:vAlign w:val="center"/>
          </w:tcPr>
          <w:p w14:paraId="560D7499" w14:textId="77777777" w:rsidR="002F0026" w:rsidRPr="00682CE5" w:rsidRDefault="002F0026" w:rsidP="00410849">
            <w:pPr>
              <w:jc w:val="center"/>
              <w:rPr>
                <w:b/>
                <w:bCs/>
                <w:color w:val="000000"/>
              </w:rPr>
            </w:pPr>
            <w:r w:rsidRPr="00682CE5">
              <w:rPr>
                <w:b/>
                <w:bCs/>
                <w:color w:val="000000"/>
              </w:rPr>
              <w:t>HEDEF</w:t>
            </w:r>
          </w:p>
        </w:tc>
      </w:tr>
      <w:tr w:rsidR="002F0026" w:rsidRPr="00682CE5" w14:paraId="43E20FB1" w14:textId="77777777" w:rsidTr="00410849">
        <w:trPr>
          <w:trHeight w:val="329"/>
          <w:jc w:val="center"/>
        </w:trPr>
        <w:tc>
          <w:tcPr>
            <w:tcW w:w="1995" w:type="dxa"/>
            <w:vMerge/>
            <w:shd w:val="clear" w:color="auto" w:fill="C6D9F1"/>
            <w:vAlign w:val="center"/>
          </w:tcPr>
          <w:p w14:paraId="50E32B07" w14:textId="77777777" w:rsidR="002F0026" w:rsidRPr="00682CE5" w:rsidRDefault="002F0026" w:rsidP="00410849">
            <w:pPr>
              <w:rPr>
                <w:b/>
                <w:bCs/>
              </w:rPr>
            </w:pPr>
          </w:p>
        </w:tc>
        <w:tc>
          <w:tcPr>
            <w:tcW w:w="5722" w:type="dxa"/>
            <w:vMerge/>
            <w:shd w:val="clear" w:color="auto" w:fill="C6D9F1"/>
            <w:vAlign w:val="center"/>
          </w:tcPr>
          <w:p w14:paraId="35F68E13" w14:textId="77777777" w:rsidR="002F0026" w:rsidRPr="00682CE5" w:rsidRDefault="002F0026" w:rsidP="00410849">
            <w:pPr>
              <w:rPr>
                <w:b/>
                <w:bCs/>
              </w:rPr>
            </w:pPr>
          </w:p>
        </w:tc>
        <w:tc>
          <w:tcPr>
            <w:tcW w:w="1086" w:type="dxa"/>
            <w:shd w:val="clear" w:color="auto" w:fill="C6D9F1"/>
            <w:noWrap/>
            <w:vAlign w:val="center"/>
          </w:tcPr>
          <w:p w14:paraId="4EB54345" w14:textId="77777777" w:rsidR="002F0026" w:rsidRPr="00682CE5" w:rsidRDefault="002F0026" w:rsidP="00410849">
            <w:pPr>
              <w:jc w:val="center"/>
              <w:rPr>
                <w:b/>
                <w:bCs/>
              </w:rPr>
            </w:pPr>
            <w:r w:rsidRPr="00682CE5">
              <w:rPr>
                <w:b/>
                <w:bCs/>
              </w:rPr>
              <w:t>2023</w:t>
            </w:r>
          </w:p>
        </w:tc>
        <w:tc>
          <w:tcPr>
            <w:tcW w:w="1239" w:type="dxa"/>
            <w:shd w:val="clear" w:color="auto" w:fill="C6D9F1"/>
            <w:noWrap/>
            <w:vAlign w:val="center"/>
          </w:tcPr>
          <w:p w14:paraId="1AE29C23" w14:textId="77777777" w:rsidR="002F0026" w:rsidRPr="00682CE5" w:rsidRDefault="002F0026" w:rsidP="00410849">
            <w:pPr>
              <w:jc w:val="center"/>
              <w:rPr>
                <w:b/>
                <w:bCs/>
              </w:rPr>
            </w:pPr>
            <w:r w:rsidRPr="00682CE5">
              <w:rPr>
                <w:b/>
                <w:bCs/>
              </w:rPr>
              <w:t>2024</w:t>
            </w:r>
          </w:p>
        </w:tc>
        <w:tc>
          <w:tcPr>
            <w:tcW w:w="1182" w:type="dxa"/>
            <w:shd w:val="clear" w:color="auto" w:fill="C6D9F1"/>
            <w:vAlign w:val="center"/>
          </w:tcPr>
          <w:p w14:paraId="028CBE0A" w14:textId="77777777" w:rsidR="002F0026" w:rsidRPr="00682CE5" w:rsidRDefault="002F0026" w:rsidP="00410849">
            <w:pPr>
              <w:jc w:val="center"/>
              <w:rPr>
                <w:b/>
                <w:bCs/>
              </w:rPr>
            </w:pPr>
            <w:r w:rsidRPr="00682CE5">
              <w:rPr>
                <w:b/>
                <w:bCs/>
              </w:rPr>
              <w:t>2025</w:t>
            </w:r>
          </w:p>
        </w:tc>
        <w:tc>
          <w:tcPr>
            <w:tcW w:w="1144" w:type="dxa"/>
            <w:shd w:val="clear" w:color="auto" w:fill="C6D9F1"/>
            <w:vAlign w:val="center"/>
          </w:tcPr>
          <w:p w14:paraId="6C633882" w14:textId="77777777" w:rsidR="002F0026" w:rsidRPr="00682CE5" w:rsidRDefault="002F0026" w:rsidP="00410849">
            <w:pPr>
              <w:jc w:val="center"/>
              <w:rPr>
                <w:b/>
                <w:bCs/>
              </w:rPr>
            </w:pPr>
            <w:r w:rsidRPr="00682CE5">
              <w:rPr>
                <w:b/>
                <w:bCs/>
              </w:rPr>
              <w:t>2026</w:t>
            </w:r>
          </w:p>
        </w:tc>
        <w:tc>
          <w:tcPr>
            <w:tcW w:w="1239" w:type="dxa"/>
            <w:shd w:val="clear" w:color="auto" w:fill="C6D9F1"/>
            <w:vAlign w:val="center"/>
          </w:tcPr>
          <w:p w14:paraId="357BB9E2" w14:textId="77777777" w:rsidR="002F0026" w:rsidRPr="00682CE5" w:rsidRDefault="002F0026" w:rsidP="00410849">
            <w:pPr>
              <w:jc w:val="center"/>
              <w:rPr>
                <w:b/>
                <w:bCs/>
              </w:rPr>
            </w:pPr>
            <w:r w:rsidRPr="00682CE5">
              <w:rPr>
                <w:b/>
                <w:bCs/>
              </w:rPr>
              <w:t>2027</w:t>
            </w:r>
          </w:p>
        </w:tc>
        <w:tc>
          <w:tcPr>
            <w:tcW w:w="1020" w:type="dxa"/>
            <w:shd w:val="clear" w:color="auto" w:fill="C6D9F1"/>
            <w:vAlign w:val="center"/>
          </w:tcPr>
          <w:p w14:paraId="6696D7CF" w14:textId="77777777" w:rsidR="002F0026" w:rsidRPr="00682CE5" w:rsidRDefault="002F0026" w:rsidP="00410849">
            <w:pPr>
              <w:jc w:val="center"/>
              <w:rPr>
                <w:b/>
                <w:bCs/>
              </w:rPr>
            </w:pPr>
            <w:r w:rsidRPr="00682CE5">
              <w:rPr>
                <w:b/>
                <w:bCs/>
              </w:rPr>
              <w:t>2028</w:t>
            </w:r>
          </w:p>
        </w:tc>
      </w:tr>
      <w:tr w:rsidR="002F0026" w:rsidRPr="00682CE5" w14:paraId="7AFB30F4" w14:textId="77777777" w:rsidTr="00410849">
        <w:trPr>
          <w:trHeight w:val="585"/>
          <w:jc w:val="center"/>
        </w:trPr>
        <w:tc>
          <w:tcPr>
            <w:tcW w:w="1995" w:type="dxa"/>
            <w:shd w:val="clear" w:color="auto" w:fill="C6D9F1"/>
            <w:vAlign w:val="center"/>
          </w:tcPr>
          <w:p w14:paraId="5280DDEE" w14:textId="77777777" w:rsidR="002F0026" w:rsidRPr="00682CE5" w:rsidRDefault="002F0026" w:rsidP="00410849">
            <w:pPr>
              <w:rPr>
                <w:b/>
                <w:bCs/>
                <w:color w:val="FF0000"/>
              </w:rPr>
            </w:pPr>
            <w:r w:rsidRPr="00682CE5">
              <w:rPr>
                <w:b/>
                <w:bCs/>
                <w:color w:val="FF0000"/>
              </w:rPr>
              <w:t>PG.3.1.a</w:t>
            </w:r>
          </w:p>
        </w:tc>
        <w:tc>
          <w:tcPr>
            <w:tcW w:w="5722" w:type="dxa"/>
            <w:vAlign w:val="center"/>
          </w:tcPr>
          <w:p w14:paraId="34CECB21" w14:textId="77777777" w:rsidR="002F0026" w:rsidRPr="00682CE5" w:rsidRDefault="002F0026" w:rsidP="00410849">
            <w:r w:rsidRPr="00682CE5">
              <w:t xml:space="preserve">Web sitesi ziyaretçi sayısı (Günlük Ortalama) </w:t>
            </w:r>
          </w:p>
        </w:tc>
        <w:tc>
          <w:tcPr>
            <w:tcW w:w="1086" w:type="dxa"/>
            <w:noWrap/>
            <w:vAlign w:val="center"/>
          </w:tcPr>
          <w:p w14:paraId="7C537864" w14:textId="77777777" w:rsidR="002F0026" w:rsidRPr="00682CE5" w:rsidRDefault="002F0026" w:rsidP="00410849">
            <w:pPr>
              <w:jc w:val="center"/>
            </w:pPr>
            <w:r w:rsidRPr="00682CE5">
              <w:t>20</w:t>
            </w:r>
          </w:p>
        </w:tc>
        <w:tc>
          <w:tcPr>
            <w:tcW w:w="1239" w:type="dxa"/>
            <w:noWrap/>
            <w:vAlign w:val="center"/>
          </w:tcPr>
          <w:p w14:paraId="293E9881" w14:textId="77777777" w:rsidR="002F0026" w:rsidRPr="00682CE5" w:rsidRDefault="002F0026" w:rsidP="00410849">
            <w:pPr>
              <w:jc w:val="center"/>
            </w:pPr>
            <w:r w:rsidRPr="00682CE5">
              <w:t>40</w:t>
            </w:r>
          </w:p>
        </w:tc>
        <w:tc>
          <w:tcPr>
            <w:tcW w:w="1182" w:type="dxa"/>
            <w:vAlign w:val="center"/>
          </w:tcPr>
          <w:p w14:paraId="616D5039" w14:textId="77777777" w:rsidR="002F0026" w:rsidRPr="00682CE5" w:rsidRDefault="002F0026" w:rsidP="00410849">
            <w:pPr>
              <w:jc w:val="center"/>
            </w:pPr>
            <w:r w:rsidRPr="00682CE5">
              <w:t>50</w:t>
            </w:r>
          </w:p>
        </w:tc>
        <w:tc>
          <w:tcPr>
            <w:tcW w:w="1144" w:type="dxa"/>
            <w:vAlign w:val="center"/>
          </w:tcPr>
          <w:p w14:paraId="39AB7FDC" w14:textId="77777777" w:rsidR="002F0026" w:rsidRPr="00682CE5" w:rsidRDefault="002F0026" w:rsidP="00410849">
            <w:pPr>
              <w:jc w:val="center"/>
            </w:pPr>
            <w:r w:rsidRPr="00682CE5">
              <w:t>55</w:t>
            </w:r>
          </w:p>
        </w:tc>
        <w:tc>
          <w:tcPr>
            <w:tcW w:w="1239" w:type="dxa"/>
            <w:vAlign w:val="center"/>
          </w:tcPr>
          <w:p w14:paraId="0354FD02" w14:textId="77777777" w:rsidR="002F0026" w:rsidRPr="00682CE5" w:rsidRDefault="002F0026" w:rsidP="00410849">
            <w:pPr>
              <w:jc w:val="center"/>
            </w:pPr>
            <w:r w:rsidRPr="00682CE5">
              <w:t>60</w:t>
            </w:r>
          </w:p>
        </w:tc>
        <w:tc>
          <w:tcPr>
            <w:tcW w:w="1020" w:type="dxa"/>
            <w:vAlign w:val="center"/>
          </w:tcPr>
          <w:p w14:paraId="6E7AE049" w14:textId="77777777" w:rsidR="002F0026" w:rsidRPr="00682CE5" w:rsidRDefault="002F0026" w:rsidP="00410849">
            <w:pPr>
              <w:jc w:val="center"/>
            </w:pPr>
            <w:r w:rsidRPr="00682CE5">
              <w:t>80</w:t>
            </w:r>
          </w:p>
        </w:tc>
      </w:tr>
      <w:tr w:rsidR="002F0026" w:rsidRPr="00682CE5" w14:paraId="44E22E4A" w14:textId="77777777" w:rsidTr="00410849">
        <w:trPr>
          <w:trHeight w:val="585"/>
          <w:jc w:val="center"/>
        </w:trPr>
        <w:tc>
          <w:tcPr>
            <w:tcW w:w="1995" w:type="dxa"/>
            <w:shd w:val="clear" w:color="auto" w:fill="C6D9F1"/>
            <w:vAlign w:val="center"/>
          </w:tcPr>
          <w:p w14:paraId="1191E8B8" w14:textId="77777777" w:rsidR="002F0026" w:rsidRPr="00682CE5" w:rsidRDefault="002F0026" w:rsidP="00410849">
            <w:r w:rsidRPr="00682CE5">
              <w:rPr>
                <w:b/>
                <w:bCs/>
                <w:color w:val="FF0000"/>
              </w:rPr>
              <w:t>PG.3.2.b</w:t>
            </w:r>
          </w:p>
        </w:tc>
        <w:tc>
          <w:tcPr>
            <w:tcW w:w="5722" w:type="dxa"/>
            <w:vAlign w:val="center"/>
          </w:tcPr>
          <w:p w14:paraId="259999DC" w14:textId="77777777" w:rsidR="002F0026" w:rsidRPr="00682CE5" w:rsidRDefault="002F0026" w:rsidP="00410849">
            <w:r w:rsidRPr="00682CE5">
              <w:t xml:space="preserve">Okuldaki Güvenlik Kamerası sayısı </w:t>
            </w:r>
          </w:p>
        </w:tc>
        <w:tc>
          <w:tcPr>
            <w:tcW w:w="1086" w:type="dxa"/>
            <w:noWrap/>
            <w:vAlign w:val="center"/>
          </w:tcPr>
          <w:p w14:paraId="10B05D8C" w14:textId="77777777" w:rsidR="002F0026" w:rsidRPr="00682CE5" w:rsidRDefault="002F0026" w:rsidP="00410849">
            <w:pPr>
              <w:jc w:val="center"/>
            </w:pPr>
            <w:r w:rsidRPr="00682CE5">
              <w:t>6</w:t>
            </w:r>
          </w:p>
        </w:tc>
        <w:tc>
          <w:tcPr>
            <w:tcW w:w="1239" w:type="dxa"/>
            <w:noWrap/>
            <w:vAlign w:val="center"/>
          </w:tcPr>
          <w:p w14:paraId="5901886B" w14:textId="77777777" w:rsidR="002F0026" w:rsidRPr="00682CE5" w:rsidRDefault="002F0026" w:rsidP="00410849">
            <w:pPr>
              <w:jc w:val="center"/>
            </w:pPr>
            <w:r w:rsidRPr="00682CE5">
              <w:t>8</w:t>
            </w:r>
          </w:p>
        </w:tc>
        <w:tc>
          <w:tcPr>
            <w:tcW w:w="1182" w:type="dxa"/>
            <w:vAlign w:val="center"/>
          </w:tcPr>
          <w:p w14:paraId="2ADB526E" w14:textId="77777777" w:rsidR="002F0026" w:rsidRPr="00682CE5" w:rsidRDefault="002F0026" w:rsidP="00410849">
            <w:pPr>
              <w:jc w:val="center"/>
            </w:pPr>
            <w:r w:rsidRPr="00682CE5">
              <w:t>8</w:t>
            </w:r>
          </w:p>
        </w:tc>
        <w:tc>
          <w:tcPr>
            <w:tcW w:w="1144" w:type="dxa"/>
            <w:vAlign w:val="center"/>
          </w:tcPr>
          <w:p w14:paraId="3AF60C78" w14:textId="77777777" w:rsidR="002F0026" w:rsidRPr="00682CE5" w:rsidRDefault="002F0026" w:rsidP="00410849">
            <w:pPr>
              <w:jc w:val="center"/>
            </w:pPr>
            <w:r w:rsidRPr="00682CE5">
              <w:t>8</w:t>
            </w:r>
          </w:p>
        </w:tc>
        <w:tc>
          <w:tcPr>
            <w:tcW w:w="1239" w:type="dxa"/>
            <w:vAlign w:val="center"/>
          </w:tcPr>
          <w:p w14:paraId="0C492E84" w14:textId="77777777" w:rsidR="002F0026" w:rsidRPr="00682CE5" w:rsidRDefault="002F0026" w:rsidP="00410849">
            <w:pPr>
              <w:jc w:val="center"/>
            </w:pPr>
            <w:r w:rsidRPr="00682CE5">
              <w:t>8</w:t>
            </w:r>
          </w:p>
        </w:tc>
        <w:tc>
          <w:tcPr>
            <w:tcW w:w="1020" w:type="dxa"/>
            <w:vAlign w:val="center"/>
          </w:tcPr>
          <w:p w14:paraId="6E8A260A" w14:textId="77777777" w:rsidR="002F0026" w:rsidRPr="00682CE5" w:rsidRDefault="002F0026" w:rsidP="00410849">
            <w:pPr>
              <w:jc w:val="center"/>
            </w:pPr>
            <w:r w:rsidRPr="00682CE5">
              <w:t>8</w:t>
            </w:r>
          </w:p>
        </w:tc>
      </w:tr>
      <w:tr w:rsidR="002F0026" w:rsidRPr="00682CE5" w14:paraId="45C9ED9E" w14:textId="77777777" w:rsidTr="00410849">
        <w:trPr>
          <w:trHeight w:val="585"/>
          <w:jc w:val="center"/>
        </w:trPr>
        <w:tc>
          <w:tcPr>
            <w:tcW w:w="1995" w:type="dxa"/>
            <w:shd w:val="clear" w:color="auto" w:fill="C6D9F1"/>
            <w:vAlign w:val="center"/>
          </w:tcPr>
          <w:p w14:paraId="3416B303" w14:textId="77777777" w:rsidR="002F0026" w:rsidRPr="00682CE5" w:rsidRDefault="002F0026" w:rsidP="00410849">
            <w:r w:rsidRPr="00682CE5">
              <w:rPr>
                <w:b/>
                <w:bCs/>
                <w:color w:val="FF0000"/>
              </w:rPr>
              <w:t>PG.3.3.c</w:t>
            </w:r>
          </w:p>
        </w:tc>
        <w:tc>
          <w:tcPr>
            <w:tcW w:w="5722" w:type="dxa"/>
            <w:vAlign w:val="center"/>
          </w:tcPr>
          <w:p w14:paraId="65DE43AB" w14:textId="60B280C7" w:rsidR="002F0026" w:rsidRPr="00682CE5" w:rsidRDefault="002F0026" w:rsidP="00410849">
            <w:r w:rsidRPr="00682CE5">
              <w:t xml:space="preserve">Okulumuz mobil bilgilendirme sistemi ile ulaşılan veli </w:t>
            </w:r>
            <w:r w:rsidR="00FA7A6C" w:rsidRPr="00682CE5">
              <w:t>oranı (</w:t>
            </w:r>
            <w:r w:rsidRPr="00682CE5">
              <w:t>%)</w:t>
            </w:r>
          </w:p>
        </w:tc>
        <w:tc>
          <w:tcPr>
            <w:tcW w:w="1086" w:type="dxa"/>
            <w:noWrap/>
            <w:vAlign w:val="center"/>
          </w:tcPr>
          <w:p w14:paraId="1AD6DF33" w14:textId="77777777" w:rsidR="002F0026" w:rsidRPr="00682CE5" w:rsidRDefault="002F0026" w:rsidP="00410849">
            <w:pPr>
              <w:jc w:val="center"/>
            </w:pPr>
            <w:r w:rsidRPr="00682CE5">
              <w:t>30</w:t>
            </w:r>
          </w:p>
        </w:tc>
        <w:tc>
          <w:tcPr>
            <w:tcW w:w="1239" w:type="dxa"/>
            <w:noWrap/>
            <w:vAlign w:val="center"/>
          </w:tcPr>
          <w:p w14:paraId="403D6678" w14:textId="77777777" w:rsidR="002F0026" w:rsidRPr="00682CE5" w:rsidRDefault="002F0026" w:rsidP="00410849">
            <w:pPr>
              <w:jc w:val="center"/>
            </w:pPr>
            <w:r w:rsidRPr="00682CE5">
              <w:t>100</w:t>
            </w:r>
          </w:p>
        </w:tc>
        <w:tc>
          <w:tcPr>
            <w:tcW w:w="1182" w:type="dxa"/>
            <w:vAlign w:val="center"/>
          </w:tcPr>
          <w:p w14:paraId="0E90D340" w14:textId="77777777" w:rsidR="002F0026" w:rsidRPr="00682CE5" w:rsidRDefault="002F0026" w:rsidP="00410849">
            <w:pPr>
              <w:jc w:val="center"/>
            </w:pPr>
            <w:r w:rsidRPr="00682CE5">
              <w:t>100</w:t>
            </w:r>
          </w:p>
        </w:tc>
        <w:tc>
          <w:tcPr>
            <w:tcW w:w="1144" w:type="dxa"/>
            <w:vAlign w:val="center"/>
          </w:tcPr>
          <w:p w14:paraId="650506EE" w14:textId="77777777" w:rsidR="002F0026" w:rsidRPr="00682CE5" w:rsidRDefault="002F0026" w:rsidP="00410849">
            <w:pPr>
              <w:jc w:val="center"/>
            </w:pPr>
            <w:r w:rsidRPr="00682CE5">
              <w:t>100</w:t>
            </w:r>
          </w:p>
        </w:tc>
        <w:tc>
          <w:tcPr>
            <w:tcW w:w="1239" w:type="dxa"/>
            <w:vAlign w:val="center"/>
          </w:tcPr>
          <w:p w14:paraId="0CE7B9A5" w14:textId="77777777" w:rsidR="002F0026" w:rsidRPr="00682CE5" w:rsidRDefault="002F0026" w:rsidP="00410849">
            <w:pPr>
              <w:jc w:val="center"/>
            </w:pPr>
            <w:r w:rsidRPr="00682CE5">
              <w:t>100</w:t>
            </w:r>
          </w:p>
        </w:tc>
        <w:tc>
          <w:tcPr>
            <w:tcW w:w="1020" w:type="dxa"/>
            <w:vAlign w:val="center"/>
          </w:tcPr>
          <w:p w14:paraId="30C9B8F9" w14:textId="77777777" w:rsidR="002F0026" w:rsidRPr="00682CE5" w:rsidRDefault="002F0026" w:rsidP="00410849">
            <w:pPr>
              <w:jc w:val="center"/>
            </w:pPr>
            <w:r w:rsidRPr="00682CE5">
              <w:t>100</w:t>
            </w:r>
          </w:p>
        </w:tc>
      </w:tr>
      <w:tr w:rsidR="002F0026" w:rsidRPr="00682CE5" w14:paraId="437EE0BA" w14:textId="77777777" w:rsidTr="00410849">
        <w:trPr>
          <w:trHeight w:val="585"/>
          <w:jc w:val="center"/>
        </w:trPr>
        <w:tc>
          <w:tcPr>
            <w:tcW w:w="1995" w:type="dxa"/>
            <w:shd w:val="clear" w:color="auto" w:fill="C6D9F1"/>
            <w:vAlign w:val="center"/>
          </w:tcPr>
          <w:p w14:paraId="6EAD92F9" w14:textId="77777777" w:rsidR="002F0026" w:rsidRPr="00682CE5" w:rsidRDefault="002F0026" w:rsidP="00410849">
            <w:r w:rsidRPr="00682CE5">
              <w:rPr>
                <w:b/>
                <w:bCs/>
                <w:color w:val="FF0000"/>
              </w:rPr>
              <w:t>PG.3.4.d</w:t>
            </w:r>
          </w:p>
        </w:tc>
        <w:tc>
          <w:tcPr>
            <w:tcW w:w="5722" w:type="dxa"/>
            <w:vAlign w:val="center"/>
          </w:tcPr>
          <w:p w14:paraId="13EC4CBA" w14:textId="3113B46A" w:rsidR="002F0026" w:rsidRPr="00682CE5" w:rsidRDefault="002F0026" w:rsidP="00410849">
            <w:r w:rsidRPr="00682CE5">
              <w:t xml:space="preserve">Sınıf kitaplıklarında </w:t>
            </w:r>
            <w:r w:rsidR="00FA7A6C" w:rsidRPr="00682CE5">
              <w:t xml:space="preserve">bulunan </w:t>
            </w:r>
            <w:proofErr w:type="spellStart"/>
            <w:r w:rsidR="00FA7A6C" w:rsidRPr="00682CE5">
              <w:t>bulunan</w:t>
            </w:r>
            <w:proofErr w:type="spellEnd"/>
            <w:r w:rsidRPr="00682CE5">
              <w:t xml:space="preserve"> </w:t>
            </w:r>
            <w:r w:rsidR="00FA7A6C" w:rsidRPr="00682CE5">
              <w:t>ortalama kitap</w:t>
            </w:r>
            <w:r w:rsidRPr="00682CE5">
              <w:t xml:space="preserve"> sayısı </w:t>
            </w:r>
          </w:p>
        </w:tc>
        <w:tc>
          <w:tcPr>
            <w:tcW w:w="1086" w:type="dxa"/>
            <w:noWrap/>
            <w:vAlign w:val="center"/>
          </w:tcPr>
          <w:p w14:paraId="6B482F32" w14:textId="77777777" w:rsidR="002F0026" w:rsidRPr="00682CE5" w:rsidRDefault="002F0026" w:rsidP="00410849">
            <w:pPr>
              <w:jc w:val="center"/>
            </w:pPr>
            <w:r w:rsidRPr="00682CE5">
              <w:t>80</w:t>
            </w:r>
          </w:p>
        </w:tc>
        <w:tc>
          <w:tcPr>
            <w:tcW w:w="1239" w:type="dxa"/>
            <w:noWrap/>
            <w:vAlign w:val="center"/>
          </w:tcPr>
          <w:p w14:paraId="4B4770C6" w14:textId="77777777" w:rsidR="002F0026" w:rsidRPr="00682CE5" w:rsidRDefault="002F0026" w:rsidP="00410849">
            <w:pPr>
              <w:jc w:val="center"/>
            </w:pPr>
            <w:r w:rsidRPr="00682CE5">
              <w:t>100</w:t>
            </w:r>
          </w:p>
        </w:tc>
        <w:tc>
          <w:tcPr>
            <w:tcW w:w="1182" w:type="dxa"/>
            <w:vAlign w:val="center"/>
          </w:tcPr>
          <w:p w14:paraId="0EBE2D15" w14:textId="77777777" w:rsidR="002F0026" w:rsidRPr="00682CE5" w:rsidRDefault="002F0026" w:rsidP="00410849">
            <w:pPr>
              <w:jc w:val="center"/>
            </w:pPr>
            <w:r w:rsidRPr="00682CE5">
              <w:t>100</w:t>
            </w:r>
          </w:p>
        </w:tc>
        <w:tc>
          <w:tcPr>
            <w:tcW w:w="1144" w:type="dxa"/>
            <w:vAlign w:val="center"/>
          </w:tcPr>
          <w:p w14:paraId="30D4273E" w14:textId="77777777" w:rsidR="002F0026" w:rsidRPr="00682CE5" w:rsidRDefault="002F0026" w:rsidP="00410849">
            <w:pPr>
              <w:jc w:val="center"/>
            </w:pPr>
            <w:r w:rsidRPr="00682CE5">
              <w:t>200</w:t>
            </w:r>
          </w:p>
        </w:tc>
        <w:tc>
          <w:tcPr>
            <w:tcW w:w="1239" w:type="dxa"/>
            <w:vAlign w:val="center"/>
          </w:tcPr>
          <w:p w14:paraId="55F23A3B" w14:textId="77777777" w:rsidR="002F0026" w:rsidRPr="00682CE5" w:rsidRDefault="002F0026" w:rsidP="00410849">
            <w:pPr>
              <w:jc w:val="center"/>
            </w:pPr>
            <w:r w:rsidRPr="00682CE5">
              <w:t>200</w:t>
            </w:r>
          </w:p>
        </w:tc>
        <w:tc>
          <w:tcPr>
            <w:tcW w:w="1020" w:type="dxa"/>
            <w:vAlign w:val="center"/>
          </w:tcPr>
          <w:p w14:paraId="48B0D8ED" w14:textId="77777777" w:rsidR="002F0026" w:rsidRPr="00682CE5" w:rsidRDefault="002F0026" w:rsidP="00410849">
            <w:r w:rsidRPr="00682CE5">
              <w:t xml:space="preserve"> 200</w:t>
            </w:r>
          </w:p>
        </w:tc>
      </w:tr>
      <w:tr w:rsidR="002F0026" w:rsidRPr="00682CE5" w14:paraId="0AAAC322" w14:textId="77777777" w:rsidTr="00410849">
        <w:trPr>
          <w:trHeight w:val="585"/>
          <w:jc w:val="center"/>
        </w:trPr>
        <w:tc>
          <w:tcPr>
            <w:tcW w:w="1995" w:type="dxa"/>
            <w:shd w:val="clear" w:color="auto" w:fill="C6D9F1"/>
            <w:vAlign w:val="center"/>
          </w:tcPr>
          <w:p w14:paraId="7580173C" w14:textId="77777777" w:rsidR="002F0026" w:rsidRPr="00682CE5" w:rsidRDefault="002F0026" w:rsidP="00410849">
            <w:pPr>
              <w:rPr>
                <w:b/>
                <w:bCs/>
                <w:color w:val="FF0000"/>
              </w:rPr>
            </w:pPr>
            <w:r w:rsidRPr="00682CE5">
              <w:rPr>
                <w:b/>
                <w:bCs/>
                <w:color w:val="FF0000"/>
              </w:rPr>
              <w:t>PG.3.5.e</w:t>
            </w:r>
          </w:p>
        </w:tc>
        <w:tc>
          <w:tcPr>
            <w:tcW w:w="5722" w:type="dxa"/>
            <w:vAlign w:val="center"/>
          </w:tcPr>
          <w:p w14:paraId="4E084691" w14:textId="54641E85" w:rsidR="002F0026" w:rsidRPr="00682CE5" w:rsidRDefault="002F0026" w:rsidP="00410849">
            <w:r w:rsidRPr="00682CE5">
              <w:t xml:space="preserve">İş sağlığı ve güvenliği konusunda bilgilendirme </w:t>
            </w:r>
            <w:r w:rsidR="00FA7A6C" w:rsidRPr="00682CE5">
              <w:t>oranı (</w:t>
            </w:r>
            <w:r w:rsidRPr="00682CE5">
              <w:t>%)</w:t>
            </w:r>
          </w:p>
        </w:tc>
        <w:tc>
          <w:tcPr>
            <w:tcW w:w="1086" w:type="dxa"/>
            <w:noWrap/>
            <w:vAlign w:val="center"/>
          </w:tcPr>
          <w:p w14:paraId="2E880690" w14:textId="77777777" w:rsidR="002F0026" w:rsidRPr="00682CE5" w:rsidRDefault="002F0026" w:rsidP="00410849">
            <w:pPr>
              <w:jc w:val="center"/>
            </w:pPr>
            <w:r w:rsidRPr="00682CE5">
              <w:t>80</w:t>
            </w:r>
          </w:p>
        </w:tc>
        <w:tc>
          <w:tcPr>
            <w:tcW w:w="1239" w:type="dxa"/>
            <w:noWrap/>
            <w:vAlign w:val="center"/>
          </w:tcPr>
          <w:p w14:paraId="33708CA4" w14:textId="77777777" w:rsidR="002F0026" w:rsidRPr="00682CE5" w:rsidRDefault="002F0026" w:rsidP="00410849">
            <w:pPr>
              <w:jc w:val="center"/>
            </w:pPr>
            <w:r w:rsidRPr="00682CE5">
              <w:t>100</w:t>
            </w:r>
          </w:p>
        </w:tc>
        <w:tc>
          <w:tcPr>
            <w:tcW w:w="1182" w:type="dxa"/>
            <w:vAlign w:val="center"/>
          </w:tcPr>
          <w:p w14:paraId="7FD0509B" w14:textId="77777777" w:rsidR="002F0026" w:rsidRPr="00682CE5" w:rsidRDefault="002F0026" w:rsidP="00410849">
            <w:pPr>
              <w:jc w:val="center"/>
            </w:pPr>
            <w:r w:rsidRPr="00682CE5">
              <w:t>100</w:t>
            </w:r>
          </w:p>
        </w:tc>
        <w:tc>
          <w:tcPr>
            <w:tcW w:w="1144" w:type="dxa"/>
            <w:vAlign w:val="center"/>
          </w:tcPr>
          <w:p w14:paraId="75B15320" w14:textId="77777777" w:rsidR="002F0026" w:rsidRPr="00682CE5" w:rsidRDefault="002F0026" w:rsidP="00410849">
            <w:pPr>
              <w:jc w:val="center"/>
            </w:pPr>
            <w:r w:rsidRPr="00682CE5">
              <w:t>100</w:t>
            </w:r>
          </w:p>
        </w:tc>
        <w:tc>
          <w:tcPr>
            <w:tcW w:w="1239" w:type="dxa"/>
            <w:vAlign w:val="center"/>
          </w:tcPr>
          <w:p w14:paraId="2ECEE68A" w14:textId="77777777" w:rsidR="002F0026" w:rsidRPr="00682CE5" w:rsidRDefault="002F0026" w:rsidP="00410849">
            <w:pPr>
              <w:jc w:val="center"/>
            </w:pPr>
            <w:r w:rsidRPr="00682CE5">
              <w:t>100</w:t>
            </w:r>
          </w:p>
        </w:tc>
        <w:tc>
          <w:tcPr>
            <w:tcW w:w="1020" w:type="dxa"/>
            <w:vAlign w:val="center"/>
          </w:tcPr>
          <w:p w14:paraId="526F15F9" w14:textId="77777777" w:rsidR="002F0026" w:rsidRPr="00682CE5" w:rsidRDefault="002F0026" w:rsidP="00410849">
            <w:pPr>
              <w:jc w:val="center"/>
            </w:pPr>
            <w:r w:rsidRPr="00682CE5">
              <w:t>100</w:t>
            </w:r>
          </w:p>
        </w:tc>
      </w:tr>
      <w:tr w:rsidR="002F0026" w:rsidRPr="00682CE5" w14:paraId="28E6A8F8" w14:textId="77777777" w:rsidTr="00410849">
        <w:trPr>
          <w:trHeight w:val="585"/>
          <w:jc w:val="center"/>
        </w:trPr>
        <w:tc>
          <w:tcPr>
            <w:tcW w:w="1995" w:type="dxa"/>
            <w:shd w:val="clear" w:color="auto" w:fill="C6D9F1"/>
            <w:vAlign w:val="center"/>
          </w:tcPr>
          <w:p w14:paraId="540CA260" w14:textId="77777777" w:rsidR="002F0026" w:rsidRPr="00682CE5" w:rsidRDefault="002F0026" w:rsidP="00410849">
            <w:pPr>
              <w:rPr>
                <w:b/>
                <w:bCs/>
                <w:color w:val="FF0000"/>
              </w:rPr>
            </w:pPr>
            <w:r w:rsidRPr="00682CE5">
              <w:rPr>
                <w:b/>
                <w:bCs/>
                <w:color w:val="FF0000"/>
              </w:rPr>
              <w:t>PG.3.7.f</w:t>
            </w:r>
          </w:p>
        </w:tc>
        <w:tc>
          <w:tcPr>
            <w:tcW w:w="5722" w:type="dxa"/>
            <w:vAlign w:val="center"/>
          </w:tcPr>
          <w:p w14:paraId="03BE3178" w14:textId="10EB2727" w:rsidR="002F0026" w:rsidRPr="00682CE5" w:rsidRDefault="002F0026" w:rsidP="00410849">
            <w:r w:rsidRPr="00682CE5">
              <w:t xml:space="preserve">Okul temizliği ve hijyen </w:t>
            </w:r>
            <w:r w:rsidR="00FA7A6C" w:rsidRPr="00682CE5">
              <w:t>oranı (</w:t>
            </w:r>
            <w:r w:rsidRPr="00682CE5">
              <w:t>%)</w:t>
            </w:r>
          </w:p>
        </w:tc>
        <w:tc>
          <w:tcPr>
            <w:tcW w:w="1086" w:type="dxa"/>
            <w:noWrap/>
            <w:vAlign w:val="center"/>
          </w:tcPr>
          <w:p w14:paraId="327C6DFC" w14:textId="77777777" w:rsidR="002F0026" w:rsidRPr="00682CE5" w:rsidRDefault="002F0026" w:rsidP="00410849">
            <w:pPr>
              <w:jc w:val="center"/>
            </w:pPr>
            <w:proofErr w:type="gramStart"/>
            <w:r w:rsidRPr="00682CE5">
              <w:t>%100</w:t>
            </w:r>
            <w:proofErr w:type="gramEnd"/>
          </w:p>
        </w:tc>
        <w:tc>
          <w:tcPr>
            <w:tcW w:w="1239" w:type="dxa"/>
            <w:noWrap/>
            <w:vAlign w:val="center"/>
          </w:tcPr>
          <w:p w14:paraId="6A942886" w14:textId="77777777" w:rsidR="002F0026" w:rsidRPr="00682CE5" w:rsidRDefault="002F0026" w:rsidP="00410849">
            <w:pPr>
              <w:jc w:val="center"/>
            </w:pPr>
            <w:proofErr w:type="gramStart"/>
            <w:r w:rsidRPr="00682CE5">
              <w:t>%100</w:t>
            </w:r>
            <w:proofErr w:type="gramEnd"/>
          </w:p>
        </w:tc>
        <w:tc>
          <w:tcPr>
            <w:tcW w:w="1182" w:type="dxa"/>
            <w:vAlign w:val="center"/>
          </w:tcPr>
          <w:p w14:paraId="50E37D90" w14:textId="77777777" w:rsidR="002F0026" w:rsidRPr="00682CE5" w:rsidRDefault="002F0026" w:rsidP="00410849">
            <w:pPr>
              <w:jc w:val="center"/>
            </w:pPr>
            <w:proofErr w:type="gramStart"/>
            <w:r w:rsidRPr="00682CE5">
              <w:t>%100</w:t>
            </w:r>
            <w:proofErr w:type="gramEnd"/>
          </w:p>
        </w:tc>
        <w:tc>
          <w:tcPr>
            <w:tcW w:w="1144" w:type="dxa"/>
            <w:vAlign w:val="center"/>
          </w:tcPr>
          <w:p w14:paraId="4254D1D5" w14:textId="77777777" w:rsidR="002F0026" w:rsidRPr="00682CE5" w:rsidRDefault="002F0026" w:rsidP="00410849">
            <w:pPr>
              <w:jc w:val="center"/>
            </w:pPr>
            <w:proofErr w:type="gramStart"/>
            <w:r w:rsidRPr="00682CE5">
              <w:t>%100</w:t>
            </w:r>
            <w:proofErr w:type="gramEnd"/>
          </w:p>
        </w:tc>
        <w:tc>
          <w:tcPr>
            <w:tcW w:w="1239" w:type="dxa"/>
            <w:vAlign w:val="center"/>
          </w:tcPr>
          <w:p w14:paraId="4B02AE06" w14:textId="77777777" w:rsidR="002F0026" w:rsidRPr="00682CE5" w:rsidRDefault="002F0026" w:rsidP="00410849">
            <w:pPr>
              <w:jc w:val="center"/>
            </w:pPr>
            <w:proofErr w:type="gramStart"/>
            <w:r w:rsidRPr="00682CE5">
              <w:t>%100</w:t>
            </w:r>
            <w:proofErr w:type="gramEnd"/>
          </w:p>
        </w:tc>
        <w:tc>
          <w:tcPr>
            <w:tcW w:w="1020" w:type="dxa"/>
            <w:vAlign w:val="center"/>
          </w:tcPr>
          <w:p w14:paraId="40DAE742" w14:textId="77777777" w:rsidR="002F0026" w:rsidRPr="00682CE5" w:rsidRDefault="002F0026" w:rsidP="00410849">
            <w:pPr>
              <w:jc w:val="center"/>
            </w:pPr>
            <w:proofErr w:type="gramStart"/>
            <w:r w:rsidRPr="00682CE5">
              <w:t>%100</w:t>
            </w:r>
            <w:proofErr w:type="gramEnd"/>
          </w:p>
        </w:tc>
      </w:tr>
    </w:tbl>
    <w:p w14:paraId="33ECEB57" w14:textId="77777777" w:rsidR="002F0026" w:rsidRPr="00682CE5" w:rsidRDefault="002F0026" w:rsidP="002F0026">
      <w:pPr>
        <w:rPr>
          <w:b/>
          <w:i/>
        </w:rPr>
      </w:pPr>
    </w:p>
    <w:p w14:paraId="230D39C1" w14:textId="77777777" w:rsidR="002F0026" w:rsidRPr="00682CE5" w:rsidRDefault="002F0026" w:rsidP="002F0026">
      <w:pPr>
        <w:rPr>
          <w:b/>
        </w:rPr>
      </w:pPr>
    </w:p>
    <w:p w14:paraId="4D6D7016" w14:textId="77777777" w:rsidR="002F0026" w:rsidRPr="00682CE5" w:rsidRDefault="002F0026" w:rsidP="002F0026">
      <w:pPr>
        <w:rPr>
          <w:b/>
        </w:rPr>
      </w:pPr>
    </w:p>
    <w:p w14:paraId="7A71E710" w14:textId="77777777" w:rsidR="002F0026" w:rsidRPr="00682CE5" w:rsidRDefault="002F0026" w:rsidP="002F0026">
      <w:pPr>
        <w:rPr>
          <w:b/>
        </w:rPr>
      </w:pPr>
    </w:p>
    <w:p w14:paraId="7EBA404D" w14:textId="77777777" w:rsidR="002F0026" w:rsidRPr="00682CE5" w:rsidRDefault="002F0026" w:rsidP="002F0026">
      <w:pPr>
        <w:rPr>
          <w:b/>
        </w:rPr>
      </w:pPr>
    </w:p>
    <w:p w14:paraId="4A41D4F7" w14:textId="77777777" w:rsidR="002F0026" w:rsidRPr="00682CE5" w:rsidRDefault="002F0026" w:rsidP="002F0026">
      <w:pPr>
        <w:rPr>
          <w:b/>
        </w:rPr>
      </w:pPr>
    </w:p>
    <w:p w14:paraId="5A93DF78" w14:textId="77777777" w:rsidR="002F0026" w:rsidRPr="00682CE5" w:rsidRDefault="002F0026" w:rsidP="002F0026">
      <w:pPr>
        <w:rPr>
          <w:b/>
        </w:rPr>
      </w:pPr>
    </w:p>
    <w:p w14:paraId="019E85D4" w14:textId="77777777" w:rsidR="00B54426" w:rsidRPr="00682CE5" w:rsidRDefault="00B54426" w:rsidP="002F0026">
      <w:pPr>
        <w:rPr>
          <w:b/>
        </w:rPr>
      </w:pPr>
    </w:p>
    <w:p w14:paraId="1D09E0C0" w14:textId="77777777" w:rsidR="00B54426" w:rsidRPr="00682CE5" w:rsidRDefault="00B54426" w:rsidP="002F0026">
      <w:pPr>
        <w:rPr>
          <w:b/>
        </w:rPr>
      </w:pPr>
    </w:p>
    <w:p w14:paraId="4D83BBC9" w14:textId="77777777" w:rsidR="00682CE5" w:rsidRDefault="00682CE5" w:rsidP="002F0026">
      <w:pPr>
        <w:rPr>
          <w:b/>
        </w:rPr>
      </w:pPr>
    </w:p>
    <w:p w14:paraId="37B3DD92" w14:textId="41BEBDCA" w:rsidR="002F0026" w:rsidRPr="00682CE5" w:rsidRDefault="002F0026" w:rsidP="002F0026">
      <w:pPr>
        <w:rPr>
          <w:b/>
        </w:rPr>
      </w:pPr>
      <w:r w:rsidRPr="00682CE5">
        <w:rPr>
          <w:b/>
        </w:rPr>
        <w:lastRenderedPageBreak/>
        <w:t>Eylemler</w:t>
      </w:r>
    </w:p>
    <w:p w14:paraId="285F8312" w14:textId="77777777" w:rsidR="00BC56E7" w:rsidRPr="00682CE5" w:rsidRDefault="00BC56E7" w:rsidP="002F0026">
      <w:pPr>
        <w:rPr>
          <w:b/>
        </w:rPr>
      </w:pPr>
    </w:p>
    <w:tbl>
      <w:tblPr>
        <w:tblW w:w="4870" w:type="pct"/>
        <w:tblInd w:w="212" w:type="dxa"/>
        <w:tblLayout w:type="fixed"/>
        <w:tblCellMar>
          <w:left w:w="70" w:type="dxa"/>
          <w:right w:w="70" w:type="dxa"/>
        </w:tblCellMar>
        <w:tblLook w:val="0000" w:firstRow="0" w:lastRow="0" w:firstColumn="0" w:lastColumn="0" w:noHBand="0" w:noVBand="0"/>
      </w:tblPr>
      <w:tblGrid>
        <w:gridCol w:w="758"/>
        <w:gridCol w:w="6277"/>
        <w:gridCol w:w="3136"/>
        <w:gridCol w:w="3449"/>
      </w:tblGrid>
      <w:tr w:rsidR="002F0026" w:rsidRPr="00682CE5" w14:paraId="6697A9E7" w14:textId="77777777" w:rsidTr="00410849">
        <w:trPr>
          <w:trHeight w:val="441"/>
          <w:tblHeader/>
        </w:trPr>
        <w:tc>
          <w:tcPr>
            <w:tcW w:w="278" w:type="pct"/>
            <w:tcBorders>
              <w:top w:val="single" w:sz="8" w:space="0" w:color="auto"/>
              <w:left w:val="single" w:sz="8" w:space="0" w:color="auto"/>
              <w:bottom w:val="single" w:sz="8" w:space="0" w:color="auto"/>
              <w:right w:val="single" w:sz="8" w:space="0" w:color="auto"/>
            </w:tcBorders>
            <w:shd w:val="clear" w:color="auto" w:fill="C6D9F1"/>
            <w:vAlign w:val="center"/>
          </w:tcPr>
          <w:p w14:paraId="0A47EDDA" w14:textId="77777777" w:rsidR="002F0026" w:rsidRPr="00682CE5" w:rsidRDefault="002F0026" w:rsidP="00410849">
            <w:pPr>
              <w:jc w:val="center"/>
              <w:rPr>
                <w:b/>
                <w:bCs/>
                <w:color w:val="000000"/>
              </w:rPr>
            </w:pPr>
            <w:r w:rsidRPr="00682CE5">
              <w:rPr>
                <w:b/>
                <w:bCs/>
                <w:color w:val="000000"/>
              </w:rPr>
              <w:t>No</w:t>
            </w:r>
          </w:p>
        </w:tc>
        <w:tc>
          <w:tcPr>
            <w:tcW w:w="2304" w:type="pct"/>
            <w:tcBorders>
              <w:top w:val="single" w:sz="8" w:space="0" w:color="auto"/>
              <w:left w:val="nil"/>
              <w:bottom w:val="single" w:sz="8" w:space="0" w:color="auto"/>
              <w:right w:val="single" w:sz="8" w:space="0" w:color="auto"/>
            </w:tcBorders>
            <w:shd w:val="clear" w:color="auto" w:fill="C6D9F1"/>
            <w:noWrap/>
            <w:vAlign w:val="center"/>
          </w:tcPr>
          <w:p w14:paraId="047C8670" w14:textId="77777777" w:rsidR="002F0026" w:rsidRPr="00682CE5" w:rsidRDefault="002F0026" w:rsidP="00410849">
            <w:pPr>
              <w:jc w:val="center"/>
              <w:rPr>
                <w:b/>
                <w:bCs/>
                <w:color w:val="000000"/>
              </w:rPr>
            </w:pPr>
            <w:r w:rsidRPr="00682CE5">
              <w:rPr>
                <w:b/>
                <w:bCs/>
                <w:color w:val="000000"/>
              </w:rPr>
              <w:t>Eylem İfadesi</w:t>
            </w:r>
          </w:p>
        </w:tc>
        <w:tc>
          <w:tcPr>
            <w:tcW w:w="1151" w:type="pct"/>
            <w:tcBorders>
              <w:top w:val="single" w:sz="8" w:space="0" w:color="auto"/>
              <w:left w:val="nil"/>
              <w:bottom w:val="single" w:sz="8" w:space="0" w:color="auto"/>
              <w:right w:val="single" w:sz="8" w:space="0" w:color="auto"/>
            </w:tcBorders>
            <w:shd w:val="clear" w:color="auto" w:fill="C6D9F1"/>
            <w:vAlign w:val="center"/>
          </w:tcPr>
          <w:p w14:paraId="383E19AE" w14:textId="77777777" w:rsidR="002F0026" w:rsidRPr="00682CE5" w:rsidRDefault="002F0026" w:rsidP="00410849">
            <w:pPr>
              <w:jc w:val="center"/>
              <w:rPr>
                <w:b/>
                <w:bCs/>
                <w:color w:val="000000"/>
              </w:rPr>
            </w:pPr>
            <w:r w:rsidRPr="00682CE5">
              <w:rPr>
                <w:b/>
                <w:bCs/>
                <w:color w:val="000000"/>
              </w:rPr>
              <w:t>Eylem Sorumlusu</w:t>
            </w:r>
          </w:p>
        </w:tc>
        <w:tc>
          <w:tcPr>
            <w:tcW w:w="1266" w:type="pct"/>
            <w:tcBorders>
              <w:top w:val="single" w:sz="8" w:space="0" w:color="auto"/>
              <w:left w:val="nil"/>
              <w:bottom w:val="single" w:sz="8" w:space="0" w:color="auto"/>
              <w:right w:val="single" w:sz="8" w:space="0" w:color="auto"/>
            </w:tcBorders>
            <w:shd w:val="clear" w:color="auto" w:fill="C6D9F1"/>
            <w:vAlign w:val="center"/>
          </w:tcPr>
          <w:p w14:paraId="416BFB62" w14:textId="77777777" w:rsidR="002F0026" w:rsidRPr="00682CE5" w:rsidRDefault="002F0026" w:rsidP="00410849">
            <w:pPr>
              <w:jc w:val="center"/>
              <w:rPr>
                <w:b/>
                <w:bCs/>
                <w:color w:val="000000"/>
              </w:rPr>
            </w:pPr>
            <w:r w:rsidRPr="00682CE5">
              <w:rPr>
                <w:b/>
                <w:bCs/>
                <w:color w:val="000000"/>
              </w:rPr>
              <w:t>Eylem Tarihi</w:t>
            </w:r>
          </w:p>
        </w:tc>
      </w:tr>
      <w:tr w:rsidR="002F0026" w:rsidRPr="00682CE5" w14:paraId="7393FDC4" w14:textId="77777777" w:rsidTr="00410849">
        <w:trPr>
          <w:trHeight w:val="567"/>
        </w:trPr>
        <w:tc>
          <w:tcPr>
            <w:tcW w:w="278" w:type="pct"/>
            <w:tcBorders>
              <w:top w:val="nil"/>
              <w:left w:val="single" w:sz="8" w:space="0" w:color="auto"/>
              <w:bottom w:val="single" w:sz="8" w:space="0" w:color="auto"/>
              <w:right w:val="single" w:sz="8" w:space="0" w:color="auto"/>
            </w:tcBorders>
            <w:shd w:val="clear" w:color="auto" w:fill="C6D9F1"/>
            <w:noWrap/>
            <w:vAlign w:val="center"/>
          </w:tcPr>
          <w:p w14:paraId="635DF1CF" w14:textId="77777777" w:rsidR="002F0026" w:rsidRPr="00682CE5" w:rsidRDefault="002F0026" w:rsidP="00410849">
            <w:pPr>
              <w:jc w:val="center"/>
              <w:rPr>
                <w:b/>
                <w:bCs/>
                <w:color w:val="000000"/>
              </w:rPr>
            </w:pPr>
            <w:r w:rsidRPr="00682CE5">
              <w:rPr>
                <w:b/>
                <w:bCs/>
                <w:color w:val="000000"/>
              </w:rPr>
              <w:t>1.1.1.</w:t>
            </w:r>
          </w:p>
        </w:tc>
        <w:tc>
          <w:tcPr>
            <w:tcW w:w="2304" w:type="pct"/>
            <w:tcBorders>
              <w:top w:val="nil"/>
              <w:left w:val="nil"/>
              <w:bottom w:val="single" w:sz="8" w:space="0" w:color="auto"/>
              <w:right w:val="single" w:sz="8" w:space="0" w:color="auto"/>
            </w:tcBorders>
          </w:tcPr>
          <w:p w14:paraId="26128BCF" w14:textId="77777777" w:rsidR="002F0026" w:rsidRPr="00682CE5" w:rsidRDefault="002F0026" w:rsidP="00410849">
            <w:r w:rsidRPr="00682CE5">
              <w:t xml:space="preserve">Web sitesi sürekli güncellenecektir. </w:t>
            </w:r>
          </w:p>
        </w:tc>
        <w:tc>
          <w:tcPr>
            <w:tcW w:w="1151" w:type="pct"/>
            <w:tcBorders>
              <w:top w:val="nil"/>
              <w:left w:val="nil"/>
              <w:bottom w:val="single" w:sz="8" w:space="0" w:color="auto"/>
              <w:right w:val="single" w:sz="8" w:space="0" w:color="auto"/>
            </w:tcBorders>
          </w:tcPr>
          <w:p w14:paraId="308A5679" w14:textId="77777777" w:rsidR="002F0026" w:rsidRPr="00682CE5" w:rsidRDefault="002F0026" w:rsidP="00410849">
            <w:pPr>
              <w:jc w:val="center"/>
            </w:pPr>
            <w:r w:rsidRPr="00682CE5">
              <w:t>Okul İdaresi</w:t>
            </w:r>
          </w:p>
        </w:tc>
        <w:tc>
          <w:tcPr>
            <w:tcW w:w="1266" w:type="pct"/>
            <w:tcBorders>
              <w:top w:val="nil"/>
              <w:left w:val="nil"/>
              <w:bottom w:val="single" w:sz="8" w:space="0" w:color="auto"/>
              <w:right w:val="single" w:sz="8" w:space="0" w:color="auto"/>
            </w:tcBorders>
          </w:tcPr>
          <w:p w14:paraId="4624245E" w14:textId="77777777" w:rsidR="002F0026" w:rsidRPr="00682CE5" w:rsidRDefault="002F0026" w:rsidP="00410849">
            <w:pPr>
              <w:jc w:val="center"/>
            </w:pPr>
            <w:r w:rsidRPr="00682CE5">
              <w:t>Her gün</w:t>
            </w:r>
          </w:p>
        </w:tc>
      </w:tr>
      <w:tr w:rsidR="002F0026" w:rsidRPr="00682CE5" w14:paraId="0D6C1133" w14:textId="77777777" w:rsidTr="00410849">
        <w:trPr>
          <w:trHeight w:val="567"/>
        </w:trPr>
        <w:tc>
          <w:tcPr>
            <w:tcW w:w="278" w:type="pct"/>
            <w:tcBorders>
              <w:top w:val="nil"/>
              <w:left w:val="single" w:sz="8" w:space="0" w:color="auto"/>
              <w:bottom w:val="single" w:sz="8" w:space="0" w:color="auto"/>
              <w:right w:val="single" w:sz="8" w:space="0" w:color="auto"/>
            </w:tcBorders>
            <w:shd w:val="clear" w:color="auto" w:fill="C6D9F1"/>
            <w:noWrap/>
            <w:vAlign w:val="center"/>
          </w:tcPr>
          <w:p w14:paraId="0F7B3D52" w14:textId="77777777" w:rsidR="002F0026" w:rsidRPr="00682CE5" w:rsidRDefault="002F0026" w:rsidP="00410849">
            <w:pPr>
              <w:jc w:val="center"/>
              <w:rPr>
                <w:b/>
                <w:bCs/>
                <w:color w:val="000000"/>
              </w:rPr>
            </w:pPr>
            <w:r w:rsidRPr="00682CE5">
              <w:rPr>
                <w:b/>
                <w:bCs/>
                <w:color w:val="000000"/>
              </w:rPr>
              <w:t>1.1.2</w:t>
            </w:r>
          </w:p>
        </w:tc>
        <w:tc>
          <w:tcPr>
            <w:tcW w:w="2304" w:type="pct"/>
            <w:tcBorders>
              <w:top w:val="nil"/>
              <w:left w:val="nil"/>
              <w:bottom w:val="single" w:sz="8" w:space="0" w:color="auto"/>
              <w:right w:val="single" w:sz="8" w:space="0" w:color="auto"/>
            </w:tcBorders>
          </w:tcPr>
          <w:p w14:paraId="05EC22AC" w14:textId="77777777" w:rsidR="002F0026" w:rsidRPr="00682CE5" w:rsidRDefault="002F0026" w:rsidP="00410849">
            <w:r w:rsidRPr="00682CE5">
              <w:t xml:space="preserve">Okulumuz güvenlik kamerası sayısı arttırılacaktır. </w:t>
            </w:r>
          </w:p>
        </w:tc>
        <w:tc>
          <w:tcPr>
            <w:tcW w:w="1151" w:type="pct"/>
            <w:tcBorders>
              <w:top w:val="nil"/>
              <w:left w:val="nil"/>
              <w:bottom w:val="single" w:sz="8" w:space="0" w:color="auto"/>
              <w:right w:val="single" w:sz="8" w:space="0" w:color="auto"/>
            </w:tcBorders>
          </w:tcPr>
          <w:p w14:paraId="4EFAD695" w14:textId="77777777" w:rsidR="002F0026" w:rsidRPr="00682CE5" w:rsidRDefault="002F0026" w:rsidP="00410849">
            <w:pPr>
              <w:jc w:val="center"/>
            </w:pPr>
            <w:r w:rsidRPr="00682CE5">
              <w:t>Okul İdaresi</w:t>
            </w:r>
          </w:p>
        </w:tc>
        <w:tc>
          <w:tcPr>
            <w:tcW w:w="1266" w:type="pct"/>
            <w:tcBorders>
              <w:top w:val="nil"/>
              <w:left w:val="nil"/>
              <w:bottom w:val="single" w:sz="8" w:space="0" w:color="auto"/>
              <w:right w:val="single" w:sz="8" w:space="0" w:color="auto"/>
            </w:tcBorders>
          </w:tcPr>
          <w:p w14:paraId="0806F184" w14:textId="2B71C9D9" w:rsidR="002F0026" w:rsidRPr="00682CE5" w:rsidRDefault="002F0026" w:rsidP="00410849">
            <w:r w:rsidRPr="00682CE5">
              <w:t xml:space="preserve">                       </w:t>
            </w:r>
            <w:r w:rsidR="00FA7A6C" w:rsidRPr="00682CE5">
              <w:t>Şubat 2024</w:t>
            </w:r>
          </w:p>
        </w:tc>
      </w:tr>
      <w:tr w:rsidR="002F0026" w:rsidRPr="00682CE5" w14:paraId="6013FEC3" w14:textId="77777777" w:rsidTr="00410849">
        <w:trPr>
          <w:trHeight w:val="567"/>
        </w:trPr>
        <w:tc>
          <w:tcPr>
            <w:tcW w:w="278" w:type="pct"/>
            <w:tcBorders>
              <w:top w:val="nil"/>
              <w:left w:val="single" w:sz="8" w:space="0" w:color="auto"/>
              <w:bottom w:val="single" w:sz="8" w:space="0" w:color="auto"/>
              <w:right w:val="single" w:sz="8" w:space="0" w:color="auto"/>
            </w:tcBorders>
            <w:shd w:val="clear" w:color="auto" w:fill="C6D9F1"/>
            <w:noWrap/>
            <w:vAlign w:val="center"/>
          </w:tcPr>
          <w:p w14:paraId="05DC8681" w14:textId="77777777" w:rsidR="002F0026" w:rsidRPr="00682CE5" w:rsidRDefault="002F0026" w:rsidP="00410849">
            <w:pPr>
              <w:jc w:val="center"/>
              <w:rPr>
                <w:b/>
                <w:bCs/>
                <w:color w:val="000000"/>
              </w:rPr>
            </w:pPr>
            <w:r w:rsidRPr="00682CE5">
              <w:rPr>
                <w:b/>
                <w:bCs/>
                <w:color w:val="000000"/>
              </w:rPr>
              <w:t>1.1.3</w:t>
            </w:r>
          </w:p>
        </w:tc>
        <w:tc>
          <w:tcPr>
            <w:tcW w:w="2304" w:type="pct"/>
            <w:tcBorders>
              <w:top w:val="nil"/>
              <w:left w:val="nil"/>
              <w:bottom w:val="single" w:sz="8" w:space="0" w:color="auto"/>
              <w:right w:val="single" w:sz="8" w:space="0" w:color="auto"/>
            </w:tcBorders>
          </w:tcPr>
          <w:p w14:paraId="7820C672" w14:textId="77777777" w:rsidR="002F0026" w:rsidRPr="00682CE5" w:rsidRDefault="002F0026" w:rsidP="00410849">
            <w:r w:rsidRPr="00682CE5">
              <w:t xml:space="preserve">Okulun donanım ihtiyaçlarının giderilmesi için yazışmalar yapılacak </w:t>
            </w:r>
          </w:p>
        </w:tc>
        <w:tc>
          <w:tcPr>
            <w:tcW w:w="1151" w:type="pct"/>
            <w:tcBorders>
              <w:top w:val="nil"/>
              <w:left w:val="nil"/>
              <w:bottom w:val="single" w:sz="8" w:space="0" w:color="auto"/>
              <w:right w:val="single" w:sz="8" w:space="0" w:color="auto"/>
            </w:tcBorders>
          </w:tcPr>
          <w:p w14:paraId="1C69FD7A" w14:textId="77777777" w:rsidR="002F0026" w:rsidRPr="00682CE5" w:rsidRDefault="002F0026" w:rsidP="00410849">
            <w:pPr>
              <w:jc w:val="center"/>
            </w:pPr>
            <w:r w:rsidRPr="00682CE5">
              <w:t>Okul idaresi</w:t>
            </w:r>
          </w:p>
        </w:tc>
        <w:tc>
          <w:tcPr>
            <w:tcW w:w="1266" w:type="pct"/>
            <w:tcBorders>
              <w:top w:val="nil"/>
              <w:left w:val="nil"/>
              <w:bottom w:val="single" w:sz="8" w:space="0" w:color="auto"/>
              <w:right w:val="single" w:sz="8" w:space="0" w:color="auto"/>
            </w:tcBorders>
          </w:tcPr>
          <w:p w14:paraId="292DE0C0" w14:textId="5B190852" w:rsidR="002F0026" w:rsidRPr="00682CE5" w:rsidRDefault="00FA7A6C" w:rsidP="00410849">
            <w:pPr>
              <w:jc w:val="center"/>
            </w:pPr>
            <w:r w:rsidRPr="00682CE5">
              <w:t>Mart 2024</w:t>
            </w:r>
          </w:p>
        </w:tc>
      </w:tr>
      <w:tr w:rsidR="002F0026" w:rsidRPr="00682CE5" w14:paraId="4F5F4B8E" w14:textId="77777777" w:rsidTr="00410849">
        <w:trPr>
          <w:trHeight w:val="567"/>
        </w:trPr>
        <w:tc>
          <w:tcPr>
            <w:tcW w:w="278" w:type="pct"/>
            <w:tcBorders>
              <w:top w:val="nil"/>
              <w:left w:val="single" w:sz="8" w:space="0" w:color="auto"/>
              <w:bottom w:val="single" w:sz="8" w:space="0" w:color="auto"/>
              <w:right w:val="single" w:sz="8" w:space="0" w:color="auto"/>
            </w:tcBorders>
            <w:shd w:val="clear" w:color="auto" w:fill="C6D9F1"/>
            <w:noWrap/>
            <w:vAlign w:val="center"/>
          </w:tcPr>
          <w:p w14:paraId="7A2176F2" w14:textId="77777777" w:rsidR="002F0026" w:rsidRPr="00682CE5" w:rsidRDefault="002F0026" w:rsidP="00410849">
            <w:pPr>
              <w:jc w:val="center"/>
              <w:rPr>
                <w:b/>
                <w:bCs/>
                <w:color w:val="000000"/>
              </w:rPr>
            </w:pPr>
            <w:r w:rsidRPr="00682CE5">
              <w:rPr>
                <w:b/>
                <w:bCs/>
                <w:color w:val="000000"/>
              </w:rPr>
              <w:t>1.1.4</w:t>
            </w:r>
          </w:p>
        </w:tc>
        <w:tc>
          <w:tcPr>
            <w:tcW w:w="2304" w:type="pct"/>
            <w:tcBorders>
              <w:top w:val="nil"/>
              <w:left w:val="nil"/>
              <w:bottom w:val="single" w:sz="8" w:space="0" w:color="auto"/>
              <w:right w:val="single" w:sz="8" w:space="0" w:color="auto"/>
            </w:tcBorders>
          </w:tcPr>
          <w:p w14:paraId="70DD28A2" w14:textId="77777777" w:rsidR="002F0026" w:rsidRPr="00682CE5" w:rsidRDefault="002F0026" w:rsidP="00410849">
            <w:r w:rsidRPr="00682CE5">
              <w:t xml:space="preserve">Sınıf kitaplıklarının zenginleştirilmesi için kitap toplama çalışmaları yapılacak. </w:t>
            </w:r>
          </w:p>
        </w:tc>
        <w:tc>
          <w:tcPr>
            <w:tcW w:w="1151" w:type="pct"/>
            <w:tcBorders>
              <w:top w:val="nil"/>
              <w:left w:val="nil"/>
              <w:bottom w:val="single" w:sz="8" w:space="0" w:color="auto"/>
              <w:right w:val="single" w:sz="8" w:space="0" w:color="auto"/>
            </w:tcBorders>
          </w:tcPr>
          <w:p w14:paraId="6F6CBF77" w14:textId="32B67E29" w:rsidR="002F0026" w:rsidRPr="00682CE5" w:rsidRDefault="00FA7A6C" w:rsidP="00410849">
            <w:pPr>
              <w:jc w:val="center"/>
            </w:pPr>
            <w:r w:rsidRPr="00682CE5">
              <w:t>Sınıf Öğretmeni</w:t>
            </w:r>
          </w:p>
        </w:tc>
        <w:tc>
          <w:tcPr>
            <w:tcW w:w="1266" w:type="pct"/>
            <w:tcBorders>
              <w:top w:val="nil"/>
              <w:left w:val="nil"/>
              <w:bottom w:val="single" w:sz="8" w:space="0" w:color="auto"/>
              <w:right w:val="single" w:sz="8" w:space="0" w:color="auto"/>
            </w:tcBorders>
          </w:tcPr>
          <w:p w14:paraId="39FA38BC" w14:textId="5076F8F4" w:rsidR="002F0026" w:rsidRPr="00682CE5" w:rsidRDefault="00FA7A6C" w:rsidP="00410849">
            <w:pPr>
              <w:jc w:val="center"/>
            </w:pPr>
            <w:r w:rsidRPr="00682CE5">
              <w:t>Nisan 2024</w:t>
            </w:r>
          </w:p>
        </w:tc>
      </w:tr>
      <w:tr w:rsidR="002F0026" w:rsidRPr="00682CE5" w14:paraId="1D80FEB0" w14:textId="77777777" w:rsidTr="00410849">
        <w:trPr>
          <w:trHeight w:val="567"/>
        </w:trPr>
        <w:tc>
          <w:tcPr>
            <w:tcW w:w="278" w:type="pct"/>
            <w:tcBorders>
              <w:top w:val="nil"/>
              <w:left w:val="single" w:sz="8" w:space="0" w:color="auto"/>
              <w:bottom w:val="single" w:sz="8" w:space="0" w:color="auto"/>
              <w:right w:val="single" w:sz="8" w:space="0" w:color="auto"/>
            </w:tcBorders>
            <w:shd w:val="clear" w:color="auto" w:fill="C6D9F1"/>
            <w:noWrap/>
            <w:vAlign w:val="center"/>
          </w:tcPr>
          <w:p w14:paraId="15E25676" w14:textId="77777777" w:rsidR="002F0026" w:rsidRPr="00682CE5" w:rsidRDefault="002F0026" w:rsidP="00410849">
            <w:pPr>
              <w:jc w:val="center"/>
              <w:rPr>
                <w:b/>
                <w:bCs/>
                <w:color w:val="000000"/>
              </w:rPr>
            </w:pPr>
            <w:r w:rsidRPr="00682CE5">
              <w:rPr>
                <w:b/>
                <w:bCs/>
                <w:color w:val="000000"/>
              </w:rPr>
              <w:t>1.1.5</w:t>
            </w:r>
          </w:p>
        </w:tc>
        <w:tc>
          <w:tcPr>
            <w:tcW w:w="2304" w:type="pct"/>
            <w:tcBorders>
              <w:top w:val="nil"/>
              <w:left w:val="nil"/>
              <w:bottom w:val="single" w:sz="8" w:space="0" w:color="auto"/>
              <w:right w:val="single" w:sz="8" w:space="0" w:color="auto"/>
            </w:tcBorders>
            <w:vAlign w:val="center"/>
          </w:tcPr>
          <w:p w14:paraId="271BB879" w14:textId="77777777" w:rsidR="002F0026" w:rsidRPr="00682CE5" w:rsidRDefault="002F0026" w:rsidP="00410849">
            <w:r w:rsidRPr="00682CE5">
              <w:t>İş sağlığı ve güvenliği konusunda bilgilendirme ve eğitim çalışmaları</w:t>
            </w:r>
          </w:p>
        </w:tc>
        <w:tc>
          <w:tcPr>
            <w:tcW w:w="1151" w:type="pct"/>
            <w:tcBorders>
              <w:top w:val="nil"/>
              <w:left w:val="nil"/>
              <w:bottom w:val="single" w:sz="8" w:space="0" w:color="auto"/>
              <w:right w:val="single" w:sz="8" w:space="0" w:color="auto"/>
            </w:tcBorders>
            <w:vAlign w:val="center"/>
          </w:tcPr>
          <w:p w14:paraId="6D80B7FF" w14:textId="77777777" w:rsidR="002F0026" w:rsidRPr="00682CE5" w:rsidRDefault="002F0026" w:rsidP="00410849">
            <w:pPr>
              <w:jc w:val="center"/>
            </w:pPr>
            <w:r w:rsidRPr="00682CE5">
              <w:t>Okul İdaresi</w:t>
            </w:r>
          </w:p>
        </w:tc>
        <w:tc>
          <w:tcPr>
            <w:tcW w:w="1266" w:type="pct"/>
            <w:tcBorders>
              <w:top w:val="nil"/>
              <w:left w:val="nil"/>
              <w:bottom w:val="single" w:sz="8" w:space="0" w:color="auto"/>
              <w:right w:val="single" w:sz="8" w:space="0" w:color="auto"/>
            </w:tcBorders>
            <w:vAlign w:val="center"/>
          </w:tcPr>
          <w:p w14:paraId="7E1F9AC2" w14:textId="77777777" w:rsidR="002F0026" w:rsidRPr="00682CE5" w:rsidRDefault="002F0026" w:rsidP="00410849">
            <w:pPr>
              <w:jc w:val="center"/>
            </w:pPr>
            <w:r w:rsidRPr="00682CE5">
              <w:t>Yıl boyunca</w:t>
            </w:r>
          </w:p>
        </w:tc>
      </w:tr>
      <w:tr w:rsidR="002F0026" w:rsidRPr="00682CE5" w14:paraId="0CB9D4BB" w14:textId="77777777" w:rsidTr="00410849">
        <w:trPr>
          <w:trHeight w:val="567"/>
        </w:trPr>
        <w:tc>
          <w:tcPr>
            <w:tcW w:w="278" w:type="pct"/>
            <w:tcBorders>
              <w:top w:val="nil"/>
              <w:left w:val="single" w:sz="8" w:space="0" w:color="auto"/>
              <w:bottom w:val="single" w:sz="8" w:space="0" w:color="auto"/>
              <w:right w:val="single" w:sz="8" w:space="0" w:color="auto"/>
            </w:tcBorders>
            <w:shd w:val="clear" w:color="auto" w:fill="C6D9F1"/>
            <w:noWrap/>
            <w:vAlign w:val="center"/>
          </w:tcPr>
          <w:p w14:paraId="78B7634D" w14:textId="77777777" w:rsidR="002F0026" w:rsidRPr="00682CE5" w:rsidRDefault="002F0026" w:rsidP="00410849">
            <w:pPr>
              <w:jc w:val="center"/>
              <w:rPr>
                <w:b/>
                <w:bCs/>
                <w:color w:val="000000"/>
              </w:rPr>
            </w:pPr>
            <w:r w:rsidRPr="00682CE5">
              <w:rPr>
                <w:b/>
                <w:bCs/>
                <w:color w:val="000000"/>
              </w:rPr>
              <w:t>1.1.6</w:t>
            </w:r>
          </w:p>
        </w:tc>
        <w:tc>
          <w:tcPr>
            <w:tcW w:w="2304" w:type="pct"/>
            <w:tcBorders>
              <w:top w:val="nil"/>
              <w:left w:val="nil"/>
              <w:bottom w:val="single" w:sz="8" w:space="0" w:color="auto"/>
              <w:right w:val="single" w:sz="8" w:space="0" w:color="auto"/>
            </w:tcBorders>
            <w:vAlign w:val="center"/>
          </w:tcPr>
          <w:p w14:paraId="2E69781C" w14:textId="77777777" w:rsidR="002F0026" w:rsidRPr="00682CE5" w:rsidRDefault="002F0026" w:rsidP="00410849">
            <w:r w:rsidRPr="00682CE5">
              <w:t>Okul temizliğinin yapılması, ortam hijyenin sağlanması</w:t>
            </w:r>
          </w:p>
        </w:tc>
        <w:tc>
          <w:tcPr>
            <w:tcW w:w="1151" w:type="pct"/>
            <w:tcBorders>
              <w:top w:val="nil"/>
              <w:left w:val="nil"/>
              <w:bottom w:val="single" w:sz="8" w:space="0" w:color="auto"/>
              <w:right w:val="single" w:sz="8" w:space="0" w:color="auto"/>
            </w:tcBorders>
            <w:vAlign w:val="center"/>
          </w:tcPr>
          <w:p w14:paraId="1F319CD2" w14:textId="77777777" w:rsidR="002F0026" w:rsidRPr="00682CE5" w:rsidRDefault="002F0026" w:rsidP="00410849">
            <w:pPr>
              <w:jc w:val="center"/>
            </w:pPr>
            <w:r w:rsidRPr="00682CE5">
              <w:t>İŞ-KUR ve TYP personelleri</w:t>
            </w:r>
          </w:p>
        </w:tc>
        <w:tc>
          <w:tcPr>
            <w:tcW w:w="1266" w:type="pct"/>
            <w:tcBorders>
              <w:top w:val="nil"/>
              <w:left w:val="nil"/>
              <w:bottom w:val="single" w:sz="8" w:space="0" w:color="auto"/>
              <w:right w:val="single" w:sz="8" w:space="0" w:color="auto"/>
            </w:tcBorders>
            <w:vAlign w:val="center"/>
          </w:tcPr>
          <w:p w14:paraId="4D59E52D" w14:textId="77777777" w:rsidR="002F0026" w:rsidRPr="00682CE5" w:rsidRDefault="002F0026" w:rsidP="00410849">
            <w:pPr>
              <w:jc w:val="center"/>
            </w:pPr>
            <w:r w:rsidRPr="00682CE5">
              <w:t>Her gün</w:t>
            </w:r>
          </w:p>
        </w:tc>
      </w:tr>
    </w:tbl>
    <w:p w14:paraId="5022B431" w14:textId="77777777" w:rsidR="002F0026" w:rsidRPr="00682CE5" w:rsidRDefault="002F0026" w:rsidP="002F0026">
      <w:pPr>
        <w:ind w:left="708"/>
        <w:rPr>
          <w:b/>
        </w:rPr>
      </w:pPr>
    </w:p>
    <w:p w14:paraId="5E67A6B9" w14:textId="77777777" w:rsidR="002F0026" w:rsidRPr="00682CE5" w:rsidRDefault="002F0026" w:rsidP="002F0026">
      <w:pPr>
        <w:ind w:firstLine="708"/>
      </w:pPr>
    </w:p>
    <w:p w14:paraId="4973E8C3" w14:textId="77777777" w:rsidR="002F0026" w:rsidRDefault="002F0026" w:rsidP="002F0026">
      <w:pPr>
        <w:pStyle w:val="ListeParagraf"/>
        <w:autoSpaceDE w:val="0"/>
        <w:autoSpaceDN w:val="0"/>
        <w:adjustRightInd w:val="0"/>
        <w:spacing w:before="120" w:after="0" w:line="432" w:lineRule="auto"/>
        <w:ind w:left="0"/>
        <w:jc w:val="both"/>
        <w:rPr>
          <w:rFonts w:ascii="Times New Roman" w:hAnsi="Times New Roman"/>
          <w:szCs w:val="24"/>
        </w:rPr>
      </w:pPr>
    </w:p>
    <w:p w14:paraId="7AFD2CC6" w14:textId="77777777" w:rsidR="00682CE5" w:rsidRDefault="00682CE5" w:rsidP="002F0026">
      <w:pPr>
        <w:pStyle w:val="ListeParagraf"/>
        <w:autoSpaceDE w:val="0"/>
        <w:autoSpaceDN w:val="0"/>
        <w:adjustRightInd w:val="0"/>
        <w:spacing w:before="120" w:after="0" w:line="432" w:lineRule="auto"/>
        <w:ind w:left="0"/>
        <w:jc w:val="both"/>
        <w:rPr>
          <w:rFonts w:ascii="Times New Roman" w:hAnsi="Times New Roman"/>
          <w:szCs w:val="24"/>
        </w:rPr>
      </w:pPr>
    </w:p>
    <w:p w14:paraId="4F151FF4" w14:textId="77777777" w:rsidR="00682CE5" w:rsidRPr="00682CE5" w:rsidRDefault="00682CE5" w:rsidP="002F0026">
      <w:pPr>
        <w:pStyle w:val="ListeParagraf"/>
        <w:autoSpaceDE w:val="0"/>
        <w:autoSpaceDN w:val="0"/>
        <w:adjustRightInd w:val="0"/>
        <w:spacing w:before="120" w:after="0" w:line="432" w:lineRule="auto"/>
        <w:ind w:left="0"/>
        <w:jc w:val="both"/>
        <w:rPr>
          <w:rFonts w:ascii="Times New Roman" w:hAnsi="Times New Roman"/>
          <w:szCs w:val="24"/>
        </w:rPr>
      </w:pPr>
    </w:p>
    <w:p w14:paraId="04EAECA5" w14:textId="77777777" w:rsidR="00BC56E7" w:rsidRDefault="00BC56E7" w:rsidP="002F0026">
      <w:pPr>
        <w:pStyle w:val="ListeParagraf"/>
        <w:autoSpaceDE w:val="0"/>
        <w:autoSpaceDN w:val="0"/>
        <w:adjustRightInd w:val="0"/>
        <w:spacing w:before="120" w:after="0" w:line="432" w:lineRule="auto"/>
        <w:ind w:left="0"/>
        <w:jc w:val="both"/>
        <w:rPr>
          <w:ins w:id="158" w:author="GÖKÇE SALDAMLI" w:date="2023-10-20T13:13:00Z"/>
          <w:rFonts w:ascii="Times New Roman" w:hAnsi="Times New Roman"/>
          <w:szCs w:val="24"/>
        </w:rPr>
      </w:pPr>
    </w:p>
    <w:p w14:paraId="086CEA4F" w14:textId="77777777" w:rsidR="00BE43CF" w:rsidRPr="00682CE5" w:rsidRDefault="00BE43CF" w:rsidP="002F0026">
      <w:pPr>
        <w:pStyle w:val="ListeParagraf"/>
        <w:autoSpaceDE w:val="0"/>
        <w:autoSpaceDN w:val="0"/>
        <w:adjustRightInd w:val="0"/>
        <w:spacing w:before="120" w:after="0" w:line="432" w:lineRule="auto"/>
        <w:ind w:left="0"/>
        <w:jc w:val="both"/>
        <w:rPr>
          <w:rFonts w:ascii="Times New Roman" w:hAnsi="Times New Roman"/>
          <w:szCs w:val="24"/>
        </w:rPr>
      </w:pPr>
    </w:p>
    <w:p w14:paraId="53B81B82" w14:textId="77777777" w:rsidR="00B54426" w:rsidRPr="00682CE5" w:rsidRDefault="00B54426" w:rsidP="00B54426">
      <w:pPr>
        <w:pStyle w:val="Balk1"/>
        <w:rPr>
          <w:rFonts w:ascii="Times New Roman" w:hAnsi="Times New Roman"/>
          <w:sz w:val="24"/>
          <w:szCs w:val="24"/>
        </w:rPr>
      </w:pPr>
      <w:bookmarkStart w:id="159" w:name="_Toc148700072"/>
      <w:r w:rsidRPr="00682CE5">
        <w:rPr>
          <w:rFonts w:ascii="Times New Roman" w:hAnsi="Times New Roman"/>
          <w:sz w:val="24"/>
          <w:szCs w:val="24"/>
        </w:rPr>
        <w:lastRenderedPageBreak/>
        <w:t>V. BÖLÜM:</w:t>
      </w:r>
      <w:bookmarkStart w:id="160" w:name="_Toc416085168"/>
      <w:bookmarkStart w:id="161" w:name="_Toc529519471"/>
      <w:r w:rsidRPr="00682CE5">
        <w:rPr>
          <w:rFonts w:ascii="Times New Roman" w:hAnsi="Times New Roman"/>
          <w:sz w:val="24"/>
          <w:szCs w:val="24"/>
        </w:rPr>
        <w:t xml:space="preserve"> MALİYETLENDİRME</w:t>
      </w:r>
      <w:bookmarkEnd w:id="159"/>
      <w:bookmarkEnd w:id="160"/>
      <w:bookmarkEnd w:id="161"/>
    </w:p>
    <w:p w14:paraId="1152760C" w14:textId="38C1A534" w:rsidR="00B54426" w:rsidRPr="00682CE5" w:rsidDel="00BE43CF" w:rsidRDefault="00B54426" w:rsidP="00682CE5">
      <w:pPr>
        <w:pStyle w:val="Balk1"/>
        <w:rPr>
          <w:del w:id="162" w:author="GÖKÇE SALDAMLI" w:date="2023-10-20T13:13:00Z"/>
          <w:rFonts w:ascii="Times New Roman" w:hAnsi="Times New Roman"/>
          <w:sz w:val="24"/>
          <w:szCs w:val="24"/>
        </w:rPr>
      </w:pPr>
      <w:bookmarkStart w:id="163" w:name="_Toc536704366"/>
      <w:del w:id="164" w:author="GÖKÇE SALDAMLI" w:date="2023-10-20T13:13:00Z">
        <w:r w:rsidRPr="00682CE5" w:rsidDel="00BE43CF">
          <w:rPr>
            <w:rFonts w:ascii="Times New Roman" w:hAnsi="Times New Roman"/>
            <w:color w:val="auto"/>
            <w:sz w:val="24"/>
            <w:szCs w:val="24"/>
          </w:rPr>
          <w:delText>BÖLÜM V: MALİYETLENDİRME</w:delText>
        </w:r>
        <w:bookmarkEnd w:id="163"/>
      </w:del>
    </w:p>
    <w:p w14:paraId="238759B7" w14:textId="77777777" w:rsidR="00B54426" w:rsidRPr="00682CE5" w:rsidRDefault="00B54426" w:rsidP="00B54426">
      <w:pPr>
        <w:pStyle w:val="ResimYazs"/>
        <w:spacing w:after="0"/>
        <w:rPr>
          <w:rFonts w:ascii="Times New Roman" w:hAnsi="Times New Roman"/>
          <w:bCs w:val="0"/>
          <w:color w:val="auto"/>
          <w:sz w:val="24"/>
          <w:szCs w:val="24"/>
        </w:rPr>
      </w:pPr>
      <w:r w:rsidRPr="00682CE5">
        <w:rPr>
          <w:rFonts w:ascii="Times New Roman" w:hAnsi="Times New Roman"/>
          <w:bCs w:val="0"/>
          <w:color w:val="auto"/>
          <w:sz w:val="24"/>
          <w:szCs w:val="24"/>
        </w:rPr>
        <w:t>2023-2023 Stratejik Planı Faaliyet/Proje Maliyetlendirme Tablosu</w:t>
      </w:r>
    </w:p>
    <w:p w14:paraId="1A899388" w14:textId="77777777" w:rsidR="00B54426" w:rsidRPr="00682CE5" w:rsidRDefault="00B54426" w:rsidP="00B54426"/>
    <w:tbl>
      <w:tblPr>
        <w:tblW w:w="0" w:type="auto"/>
        <w:tblInd w:w="85" w:type="dxa"/>
        <w:tblLayout w:type="fixed"/>
        <w:tblCellMar>
          <w:left w:w="70" w:type="dxa"/>
          <w:right w:w="70" w:type="dxa"/>
        </w:tblCellMar>
        <w:tblLook w:val="0000" w:firstRow="0" w:lastRow="0" w:firstColumn="0" w:lastColumn="0" w:noHBand="0" w:noVBand="0"/>
      </w:tblPr>
      <w:tblGrid>
        <w:gridCol w:w="5852"/>
        <w:gridCol w:w="1174"/>
        <w:gridCol w:w="1174"/>
        <w:gridCol w:w="1174"/>
        <w:gridCol w:w="1174"/>
        <w:gridCol w:w="1174"/>
        <w:gridCol w:w="1614"/>
      </w:tblGrid>
      <w:tr w:rsidR="00B54426" w:rsidRPr="00682CE5" w14:paraId="416A27E4" w14:textId="77777777" w:rsidTr="00410849">
        <w:trPr>
          <w:trHeight w:val="526"/>
        </w:trPr>
        <w:tc>
          <w:tcPr>
            <w:tcW w:w="5852"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14:paraId="2AED77EA" w14:textId="77777777" w:rsidR="00B54426" w:rsidRPr="00682CE5" w:rsidRDefault="00B54426" w:rsidP="00410849">
            <w:pPr>
              <w:rPr>
                <w:b/>
                <w:bCs/>
                <w:color w:val="000000"/>
              </w:rPr>
            </w:pPr>
            <w:r w:rsidRPr="00682CE5">
              <w:rPr>
                <w:b/>
                <w:bCs/>
                <w:color w:val="000000"/>
              </w:rPr>
              <w:t>Kaynak Tablosu</w:t>
            </w:r>
          </w:p>
        </w:tc>
        <w:tc>
          <w:tcPr>
            <w:tcW w:w="117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731E05A0" w14:textId="77777777" w:rsidR="00B54426" w:rsidRPr="00682CE5" w:rsidRDefault="00B54426" w:rsidP="00410849">
            <w:pPr>
              <w:jc w:val="center"/>
              <w:rPr>
                <w:b/>
                <w:bCs/>
                <w:color w:val="FFFFFF"/>
              </w:rPr>
            </w:pPr>
            <w:r w:rsidRPr="00682CE5">
              <w:rPr>
                <w:b/>
                <w:bCs/>
                <w:color w:val="FFFFFF"/>
              </w:rPr>
              <w:t>2023</w:t>
            </w:r>
          </w:p>
        </w:tc>
        <w:tc>
          <w:tcPr>
            <w:tcW w:w="117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61CABF1D" w14:textId="77777777" w:rsidR="00B54426" w:rsidRPr="00682CE5" w:rsidRDefault="00B54426" w:rsidP="00410849">
            <w:pPr>
              <w:jc w:val="center"/>
              <w:rPr>
                <w:b/>
                <w:bCs/>
                <w:color w:val="FFFFFF"/>
              </w:rPr>
            </w:pPr>
            <w:r w:rsidRPr="00682CE5">
              <w:rPr>
                <w:b/>
                <w:bCs/>
                <w:color w:val="FFFFFF"/>
              </w:rPr>
              <w:t>2024</w:t>
            </w:r>
          </w:p>
        </w:tc>
        <w:tc>
          <w:tcPr>
            <w:tcW w:w="117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3A129C45" w14:textId="77777777" w:rsidR="00B54426" w:rsidRPr="00682CE5" w:rsidRDefault="00B54426" w:rsidP="00410849">
            <w:pPr>
              <w:jc w:val="center"/>
              <w:rPr>
                <w:b/>
                <w:bCs/>
                <w:color w:val="FFFFFF"/>
              </w:rPr>
            </w:pPr>
            <w:r w:rsidRPr="00682CE5">
              <w:rPr>
                <w:b/>
                <w:bCs/>
                <w:color w:val="FFFFFF"/>
              </w:rPr>
              <w:t>2025</w:t>
            </w:r>
          </w:p>
        </w:tc>
        <w:tc>
          <w:tcPr>
            <w:tcW w:w="117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7701C9A5" w14:textId="77777777" w:rsidR="00B54426" w:rsidRPr="00682CE5" w:rsidRDefault="00B54426" w:rsidP="00410849">
            <w:pPr>
              <w:jc w:val="center"/>
              <w:rPr>
                <w:b/>
                <w:bCs/>
                <w:color w:val="FFFFFF"/>
              </w:rPr>
            </w:pPr>
            <w:r w:rsidRPr="00682CE5">
              <w:rPr>
                <w:b/>
                <w:bCs/>
                <w:color w:val="FFFFFF"/>
              </w:rPr>
              <w:t>2026</w:t>
            </w:r>
          </w:p>
        </w:tc>
        <w:tc>
          <w:tcPr>
            <w:tcW w:w="117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1AA1C331" w14:textId="77777777" w:rsidR="00B54426" w:rsidRPr="00682CE5" w:rsidRDefault="00B54426" w:rsidP="00410849">
            <w:pPr>
              <w:jc w:val="center"/>
              <w:rPr>
                <w:b/>
                <w:bCs/>
                <w:color w:val="FFFFFF"/>
              </w:rPr>
            </w:pPr>
            <w:r w:rsidRPr="00682CE5">
              <w:rPr>
                <w:b/>
                <w:bCs/>
                <w:color w:val="FFFFFF"/>
              </w:rPr>
              <w:t>2027</w:t>
            </w:r>
          </w:p>
        </w:tc>
        <w:tc>
          <w:tcPr>
            <w:tcW w:w="161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14:paraId="4AC9F934" w14:textId="77777777" w:rsidR="00B54426" w:rsidRPr="00682CE5" w:rsidRDefault="00B54426" w:rsidP="00410849">
            <w:pPr>
              <w:rPr>
                <w:b/>
                <w:bCs/>
                <w:color w:val="FFFFFF"/>
              </w:rPr>
            </w:pPr>
            <w:r w:rsidRPr="00682CE5">
              <w:rPr>
                <w:b/>
                <w:bCs/>
                <w:color w:val="FFFFFF"/>
              </w:rPr>
              <w:t>Toplam</w:t>
            </w:r>
          </w:p>
        </w:tc>
      </w:tr>
      <w:tr w:rsidR="00B54426" w:rsidRPr="00682CE5" w14:paraId="2B1362D2" w14:textId="77777777" w:rsidTr="00410849">
        <w:trPr>
          <w:trHeight w:val="501"/>
        </w:trPr>
        <w:tc>
          <w:tcPr>
            <w:tcW w:w="5852" w:type="dxa"/>
            <w:vMerge/>
            <w:tcBorders>
              <w:top w:val="single" w:sz="12" w:space="0" w:color="000000"/>
              <w:left w:val="single" w:sz="12" w:space="0" w:color="000000"/>
              <w:bottom w:val="single" w:sz="4" w:space="0" w:color="000000"/>
              <w:right w:val="single" w:sz="4" w:space="0" w:color="000000"/>
            </w:tcBorders>
            <w:vAlign w:val="center"/>
          </w:tcPr>
          <w:p w14:paraId="2089342A" w14:textId="77777777" w:rsidR="00B54426" w:rsidRPr="00682CE5" w:rsidRDefault="00B54426" w:rsidP="00410849">
            <w:pPr>
              <w:rPr>
                <w:b/>
                <w:bCs/>
                <w:color w:val="000000"/>
              </w:rPr>
            </w:pPr>
          </w:p>
        </w:tc>
        <w:tc>
          <w:tcPr>
            <w:tcW w:w="1174" w:type="dxa"/>
            <w:vMerge/>
            <w:tcBorders>
              <w:top w:val="single" w:sz="12" w:space="0" w:color="000000"/>
              <w:left w:val="single" w:sz="4" w:space="0" w:color="000000"/>
              <w:bottom w:val="single" w:sz="4" w:space="0" w:color="000000"/>
              <w:right w:val="single" w:sz="4" w:space="0" w:color="000000"/>
            </w:tcBorders>
            <w:vAlign w:val="center"/>
          </w:tcPr>
          <w:p w14:paraId="4AA2FD08" w14:textId="77777777" w:rsidR="00B54426" w:rsidRPr="00682CE5" w:rsidRDefault="00B54426" w:rsidP="00410849">
            <w:pPr>
              <w:rPr>
                <w:b/>
                <w:bCs/>
                <w:color w:val="FFFFFF"/>
              </w:rPr>
            </w:pPr>
          </w:p>
        </w:tc>
        <w:tc>
          <w:tcPr>
            <w:tcW w:w="1174" w:type="dxa"/>
            <w:vMerge/>
            <w:tcBorders>
              <w:top w:val="single" w:sz="12" w:space="0" w:color="000000"/>
              <w:left w:val="single" w:sz="4" w:space="0" w:color="000000"/>
              <w:bottom w:val="single" w:sz="4" w:space="0" w:color="000000"/>
              <w:right w:val="single" w:sz="4" w:space="0" w:color="000000"/>
            </w:tcBorders>
            <w:vAlign w:val="center"/>
          </w:tcPr>
          <w:p w14:paraId="69D20A93" w14:textId="77777777" w:rsidR="00B54426" w:rsidRPr="00682CE5" w:rsidRDefault="00B54426" w:rsidP="00410849">
            <w:pPr>
              <w:rPr>
                <w:b/>
                <w:bCs/>
                <w:color w:val="FFFFFF"/>
              </w:rPr>
            </w:pPr>
          </w:p>
        </w:tc>
        <w:tc>
          <w:tcPr>
            <w:tcW w:w="1174" w:type="dxa"/>
            <w:vMerge/>
            <w:tcBorders>
              <w:top w:val="single" w:sz="12" w:space="0" w:color="000000"/>
              <w:left w:val="single" w:sz="4" w:space="0" w:color="000000"/>
              <w:bottom w:val="single" w:sz="4" w:space="0" w:color="000000"/>
              <w:right w:val="single" w:sz="4" w:space="0" w:color="000000"/>
            </w:tcBorders>
            <w:vAlign w:val="center"/>
          </w:tcPr>
          <w:p w14:paraId="39EC8E1B" w14:textId="77777777" w:rsidR="00B54426" w:rsidRPr="00682CE5" w:rsidRDefault="00B54426" w:rsidP="00410849">
            <w:pPr>
              <w:rPr>
                <w:b/>
                <w:bCs/>
                <w:color w:val="FFFFFF"/>
              </w:rPr>
            </w:pPr>
          </w:p>
        </w:tc>
        <w:tc>
          <w:tcPr>
            <w:tcW w:w="1174" w:type="dxa"/>
            <w:vMerge/>
            <w:tcBorders>
              <w:top w:val="single" w:sz="12" w:space="0" w:color="000000"/>
              <w:left w:val="single" w:sz="4" w:space="0" w:color="000000"/>
              <w:bottom w:val="single" w:sz="4" w:space="0" w:color="000000"/>
              <w:right w:val="single" w:sz="4" w:space="0" w:color="000000"/>
            </w:tcBorders>
            <w:vAlign w:val="center"/>
          </w:tcPr>
          <w:p w14:paraId="43148071" w14:textId="77777777" w:rsidR="00B54426" w:rsidRPr="00682CE5" w:rsidRDefault="00B54426" w:rsidP="00410849">
            <w:pPr>
              <w:rPr>
                <w:b/>
                <w:bCs/>
                <w:color w:val="FFFFFF"/>
              </w:rPr>
            </w:pPr>
          </w:p>
        </w:tc>
        <w:tc>
          <w:tcPr>
            <w:tcW w:w="1174" w:type="dxa"/>
            <w:vMerge/>
            <w:tcBorders>
              <w:top w:val="single" w:sz="12" w:space="0" w:color="000000"/>
              <w:left w:val="single" w:sz="4" w:space="0" w:color="000000"/>
              <w:bottom w:val="single" w:sz="4" w:space="0" w:color="000000"/>
              <w:right w:val="single" w:sz="4" w:space="0" w:color="000000"/>
            </w:tcBorders>
            <w:vAlign w:val="center"/>
          </w:tcPr>
          <w:p w14:paraId="049058B4" w14:textId="77777777" w:rsidR="00B54426" w:rsidRPr="00682CE5" w:rsidRDefault="00B54426" w:rsidP="00410849">
            <w:pPr>
              <w:rPr>
                <w:b/>
                <w:bCs/>
                <w:color w:val="FFFFFF"/>
              </w:rPr>
            </w:pPr>
          </w:p>
        </w:tc>
        <w:tc>
          <w:tcPr>
            <w:tcW w:w="1614" w:type="dxa"/>
            <w:vMerge/>
            <w:tcBorders>
              <w:top w:val="single" w:sz="12" w:space="0" w:color="000000"/>
              <w:left w:val="single" w:sz="4" w:space="0" w:color="000000"/>
              <w:bottom w:val="single" w:sz="4" w:space="0" w:color="000000"/>
              <w:right w:val="single" w:sz="12" w:space="0" w:color="000000"/>
            </w:tcBorders>
            <w:vAlign w:val="center"/>
          </w:tcPr>
          <w:p w14:paraId="30A7A937" w14:textId="77777777" w:rsidR="00B54426" w:rsidRPr="00682CE5" w:rsidRDefault="00B54426" w:rsidP="00410849">
            <w:pPr>
              <w:rPr>
                <w:b/>
                <w:bCs/>
                <w:color w:val="FFFFFF"/>
              </w:rPr>
            </w:pPr>
          </w:p>
        </w:tc>
      </w:tr>
      <w:tr w:rsidR="00B54426" w:rsidRPr="00682CE5" w14:paraId="43B3F8A6" w14:textId="77777777" w:rsidTr="00410849">
        <w:trPr>
          <w:trHeight w:val="501"/>
        </w:trPr>
        <w:tc>
          <w:tcPr>
            <w:tcW w:w="5852" w:type="dxa"/>
            <w:tcBorders>
              <w:top w:val="nil"/>
              <w:left w:val="single" w:sz="12" w:space="0" w:color="000000"/>
              <w:bottom w:val="single" w:sz="4" w:space="0" w:color="000000"/>
              <w:right w:val="single" w:sz="4" w:space="0" w:color="000000"/>
            </w:tcBorders>
            <w:shd w:val="clear" w:color="000000" w:fill="F79546"/>
            <w:vAlign w:val="center"/>
          </w:tcPr>
          <w:p w14:paraId="21C2E2D7" w14:textId="77777777" w:rsidR="00B54426" w:rsidRPr="00682CE5" w:rsidRDefault="00B54426" w:rsidP="00410849">
            <w:pPr>
              <w:rPr>
                <w:b/>
                <w:bCs/>
                <w:color w:val="FFFFFF"/>
              </w:rPr>
            </w:pPr>
            <w:r w:rsidRPr="00682CE5">
              <w:rPr>
                <w:b/>
                <w:bCs/>
                <w:color w:val="FFFFFF"/>
              </w:rPr>
              <w:t>Genel Bütçe</w:t>
            </w:r>
          </w:p>
        </w:tc>
        <w:tc>
          <w:tcPr>
            <w:tcW w:w="1174" w:type="dxa"/>
            <w:tcBorders>
              <w:top w:val="nil"/>
              <w:left w:val="nil"/>
              <w:bottom w:val="single" w:sz="4" w:space="0" w:color="000000"/>
              <w:right w:val="single" w:sz="4" w:space="0" w:color="000000"/>
            </w:tcBorders>
            <w:vAlign w:val="center"/>
          </w:tcPr>
          <w:p w14:paraId="4C850FB2" w14:textId="77777777" w:rsidR="00B54426" w:rsidRPr="00682CE5" w:rsidRDefault="00B54426" w:rsidP="00410849">
            <w:pPr>
              <w:rPr>
                <w:color w:val="000000"/>
              </w:rPr>
            </w:pPr>
            <w:r w:rsidRPr="00682CE5">
              <w:rPr>
                <w:color w:val="000000"/>
              </w:rPr>
              <w:t>30000</w:t>
            </w:r>
          </w:p>
        </w:tc>
        <w:tc>
          <w:tcPr>
            <w:tcW w:w="1174" w:type="dxa"/>
            <w:tcBorders>
              <w:top w:val="nil"/>
              <w:left w:val="nil"/>
              <w:bottom w:val="single" w:sz="4" w:space="0" w:color="000000"/>
              <w:right w:val="single" w:sz="4" w:space="0" w:color="000000"/>
            </w:tcBorders>
            <w:vAlign w:val="center"/>
          </w:tcPr>
          <w:p w14:paraId="27B80558" w14:textId="77777777" w:rsidR="00B54426" w:rsidRPr="00682CE5" w:rsidRDefault="00B54426" w:rsidP="00410849">
            <w:pPr>
              <w:rPr>
                <w:color w:val="000000"/>
              </w:rPr>
            </w:pPr>
            <w:r w:rsidRPr="00682CE5">
              <w:rPr>
                <w:color w:val="000000"/>
              </w:rPr>
              <w:t>35000</w:t>
            </w:r>
          </w:p>
        </w:tc>
        <w:tc>
          <w:tcPr>
            <w:tcW w:w="1174" w:type="dxa"/>
            <w:tcBorders>
              <w:top w:val="nil"/>
              <w:left w:val="nil"/>
              <w:bottom w:val="single" w:sz="4" w:space="0" w:color="000000"/>
              <w:right w:val="single" w:sz="4" w:space="0" w:color="000000"/>
            </w:tcBorders>
            <w:vAlign w:val="center"/>
          </w:tcPr>
          <w:p w14:paraId="59B1C71A" w14:textId="77777777" w:rsidR="00B54426" w:rsidRPr="00682CE5" w:rsidRDefault="00B54426" w:rsidP="00410849">
            <w:pPr>
              <w:rPr>
                <w:color w:val="000000"/>
              </w:rPr>
            </w:pPr>
            <w:r w:rsidRPr="00682CE5">
              <w:rPr>
                <w:color w:val="000000"/>
              </w:rPr>
              <w:t>40000</w:t>
            </w:r>
          </w:p>
        </w:tc>
        <w:tc>
          <w:tcPr>
            <w:tcW w:w="1174" w:type="dxa"/>
            <w:tcBorders>
              <w:top w:val="nil"/>
              <w:left w:val="nil"/>
              <w:bottom w:val="single" w:sz="4" w:space="0" w:color="000000"/>
              <w:right w:val="single" w:sz="4" w:space="0" w:color="000000"/>
            </w:tcBorders>
            <w:vAlign w:val="center"/>
          </w:tcPr>
          <w:p w14:paraId="14300AE3" w14:textId="77777777" w:rsidR="00B54426" w:rsidRPr="00682CE5" w:rsidRDefault="00B54426" w:rsidP="00410849">
            <w:pPr>
              <w:rPr>
                <w:color w:val="000000"/>
              </w:rPr>
            </w:pPr>
            <w:r w:rsidRPr="00682CE5">
              <w:rPr>
                <w:color w:val="000000"/>
              </w:rPr>
              <w:t>45000</w:t>
            </w:r>
          </w:p>
        </w:tc>
        <w:tc>
          <w:tcPr>
            <w:tcW w:w="1174" w:type="dxa"/>
            <w:tcBorders>
              <w:top w:val="nil"/>
              <w:left w:val="nil"/>
              <w:bottom w:val="single" w:sz="4" w:space="0" w:color="000000"/>
              <w:right w:val="single" w:sz="4" w:space="0" w:color="000000"/>
            </w:tcBorders>
            <w:vAlign w:val="center"/>
          </w:tcPr>
          <w:p w14:paraId="121E6329" w14:textId="77777777" w:rsidR="00B54426" w:rsidRPr="00682CE5" w:rsidRDefault="00B54426" w:rsidP="00410849">
            <w:pPr>
              <w:rPr>
                <w:color w:val="000000"/>
              </w:rPr>
            </w:pPr>
            <w:r w:rsidRPr="00682CE5">
              <w:rPr>
                <w:color w:val="000000"/>
              </w:rPr>
              <w:t>60000</w:t>
            </w:r>
          </w:p>
        </w:tc>
        <w:tc>
          <w:tcPr>
            <w:tcW w:w="1614" w:type="dxa"/>
            <w:tcBorders>
              <w:top w:val="nil"/>
              <w:left w:val="nil"/>
              <w:bottom w:val="single" w:sz="4" w:space="0" w:color="000000"/>
              <w:right w:val="single" w:sz="12" w:space="0" w:color="000000"/>
            </w:tcBorders>
            <w:vAlign w:val="center"/>
          </w:tcPr>
          <w:p w14:paraId="32CED451" w14:textId="77777777" w:rsidR="00B54426" w:rsidRPr="00682CE5" w:rsidRDefault="00B54426" w:rsidP="00410849">
            <w:pPr>
              <w:rPr>
                <w:color w:val="000000"/>
              </w:rPr>
            </w:pPr>
            <w:r w:rsidRPr="00682CE5">
              <w:rPr>
                <w:color w:val="000000"/>
              </w:rPr>
              <w:t>210000</w:t>
            </w:r>
          </w:p>
        </w:tc>
      </w:tr>
      <w:tr w:rsidR="00B54426" w:rsidRPr="00682CE5" w14:paraId="21AC2DBD" w14:textId="77777777" w:rsidTr="00410849">
        <w:trPr>
          <w:trHeight w:val="1002"/>
        </w:trPr>
        <w:tc>
          <w:tcPr>
            <w:tcW w:w="5852" w:type="dxa"/>
            <w:tcBorders>
              <w:top w:val="nil"/>
              <w:left w:val="single" w:sz="12" w:space="0" w:color="000000"/>
              <w:bottom w:val="single" w:sz="4" w:space="0" w:color="000000"/>
              <w:right w:val="single" w:sz="4" w:space="0" w:color="000000"/>
            </w:tcBorders>
            <w:shd w:val="clear" w:color="000000" w:fill="F79546"/>
            <w:vAlign w:val="center"/>
          </w:tcPr>
          <w:p w14:paraId="6A56CE3F" w14:textId="77777777" w:rsidR="00B54426" w:rsidRPr="00682CE5" w:rsidRDefault="00B54426" w:rsidP="00410849">
            <w:pPr>
              <w:rPr>
                <w:b/>
                <w:bCs/>
                <w:color w:val="FFFFFF"/>
              </w:rPr>
            </w:pPr>
            <w:r w:rsidRPr="00682CE5">
              <w:rPr>
                <w:b/>
                <w:bCs/>
                <w:color w:val="FFFFFF"/>
              </w:rPr>
              <w:t>Valilikler ve Belediyelerin Katkısı</w:t>
            </w:r>
          </w:p>
        </w:tc>
        <w:tc>
          <w:tcPr>
            <w:tcW w:w="1174" w:type="dxa"/>
            <w:tcBorders>
              <w:top w:val="nil"/>
              <w:left w:val="nil"/>
              <w:bottom w:val="single" w:sz="4" w:space="0" w:color="000000"/>
              <w:right w:val="single" w:sz="4" w:space="0" w:color="000000"/>
            </w:tcBorders>
            <w:vAlign w:val="center"/>
          </w:tcPr>
          <w:p w14:paraId="1F332DD7" w14:textId="77777777" w:rsidR="00B54426" w:rsidRPr="00682CE5" w:rsidRDefault="00B54426" w:rsidP="00410849">
            <w:pPr>
              <w:rPr>
                <w:color w:val="000000"/>
              </w:rPr>
            </w:pPr>
            <w:r w:rsidRPr="00682CE5">
              <w:rPr>
                <w:color w:val="000000"/>
              </w:rPr>
              <w:t>0</w:t>
            </w:r>
          </w:p>
        </w:tc>
        <w:tc>
          <w:tcPr>
            <w:tcW w:w="1174" w:type="dxa"/>
            <w:tcBorders>
              <w:top w:val="nil"/>
              <w:left w:val="nil"/>
              <w:bottom w:val="single" w:sz="4" w:space="0" w:color="000000"/>
              <w:right w:val="single" w:sz="4" w:space="0" w:color="000000"/>
            </w:tcBorders>
            <w:vAlign w:val="center"/>
          </w:tcPr>
          <w:p w14:paraId="09725A9D" w14:textId="77777777" w:rsidR="00B54426" w:rsidRPr="00682CE5" w:rsidRDefault="00B54426" w:rsidP="00410849">
            <w:pPr>
              <w:rPr>
                <w:color w:val="000000"/>
              </w:rPr>
            </w:pPr>
            <w:r w:rsidRPr="00682CE5">
              <w:rPr>
                <w:color w:val="000000"/>
              </w:rPr>
              <w:t>1000</w:t>
            </w:r>
          </w:p>
        </w:tc>
        <w:tc>
          <w:tcPr>
            <w:tcW w:w="1174" w:type="dxa"/>
            <w:tcBorders>
              <w:top w:val="nil"/>
              <w:left w:val="nil"/>
              <w:bottom w:val="single" w:sz="4" w:space="0" w:color="000000"/>
              <w:right w:val="single" w:sz="4" w:space="0" w:color="000000"/>
            </w:tcBorders>
            <w:vAlign w:val="center"/>
          </w:tcPr>
          <w:p w14:paraId="030AF3C8" w14:textId="77777777" w:rsidR="00B54426" w:rsidRPr="00682CE5" w:rsidRDefault="00B54426" w:rsidP="00410849">
            <w:pPr>
              <w:rPr>
                <w:color w:val="000000"/>
              </w:rPr>
            </w:pPr>
            <w:r w:rsidRPr="00682CE5">
              <w:rPr>
                <w:color w:val="000000"/>
              </w:rPr>
              <w:t>1000</w:t>
            </w:r>
          </w:p>
        </w:tc>
        <w:tc>
          <w:tcPr>
            <w:tcW w:w="1174" w:type="dxa"/>
            <w:tcBorders>
              <w:top w:val="nil"/>
              <w:left w:val="nil"/>
              <w:bottom w:val="single" w:sz="4" w:space="0" w:color="000000"/>
              <w:right w:val="single" w:sz="4" w:space="0" w:color="000000"/>
            </w:tcBorders>
            <w:vAlign w:val="center"/>
          </w:tcPr>
          <w:p w14:paraId="563702B7" w14:textId="77777777" w:rsidR="00B54426" w:rsidRPr="00682CE5" w:rsidRDefault="00B54426" w:rsidP="00410849">
            <w:pPr>
              <w:rPr>
                <w:color w:val="000000"/>
              </w:rPr>
            </w:pPr>
            <w:r w:rsidRPr="00682CE5">
              <w:rPr>
                <w:color w:val="000000"/>
              </w:rPr>
              <w:t>1000</w:t>
            </w:r>
          </w:p>
        </w:tc>
        <w:tc>
          <w:tcPr>
            <w:tcW w:w="1174" w:type="dxa"/>
            <w:tcBorders>
              <w:top w:val="nil"/>
              <w:left w:val="nil"/>
              <w:bottom w:val="single" w:sz="4" w:space="0" w:color="000000"/>
              <w:right w:val="single" w:sz="4" w:space="0" w:color="000000"/>
            </w:tcBorders>
            <w:vAlign w:val="center"/>
          </w:tcPr>
          <w:p w14:paraId="17701621" w14:textId="77777777" w:rsidR="00B54426" w:rsidRPr="00682CE5" w:rsidRDefault="00B54426" w:rsidP="00410849">
            <w:pPr>
              <w:rPr>
                <w:color w:val="000000"/>
              </w:rPr>
            </w:pPr>
            <w:r w:rsidRPr="00682CE5">
              <w:rPr>
                <w:color w:val="000000"/>
              </w:rPr>
              <w:t>1000</w:t>
            </w:r>
          </w:p>
        </w:tc>
        <w:tc>
          <w:tcPr>
            <w:tcW w:w="1614" w:type="dxa"/>
            <w:tcBorders>
              <w:top w:val="nil"/>
              <w:left w:val="nil"/>
              <w:bottom w:val="single" w:sz="4" w:space="0" w:color="000000"/>
              <w:right w:val="single" w:sz="12" w:space="0" w:color="000000"/>
            </w:tcBorders>
            <w:vAlign w:val="center"/>
          </w:tcPr>
          <w:p w14:paraId="420DACD5" w14:textId="77777777" w:rsidR="00B54426" w:rsidRPr="00682CE5" w:rsidRDefault="00B54426" w:rsidP="00410849">
            <w:pPr>
              <w:rPr>
                <w:color w:val="000000"/>
              </w:rPr>
            </w:pPr>
            <w:r w:rsidRPr="00682CE5">
              <w:rPr>
                <w:color w:val="000000"/>
              </w:rPr>
              <w:t>4000</w:t>
            </w:r>
          </w:p>
        </w:tc>
      </w:tr>
      <w:tr w:rsidR="00B54426" w:rsidRPr="00682CE5" w14:paraId="2885A536" w14:textId="77777777" w:rsidTr="00410849">
        <w:trPr>
          <w:trHeight w:val="927"/>
        </w:trPr>
        <w:tc>
          <w:tcPr>
            <w:tcW w:w="5852" w:type="dxa"/>
            <w:tcBorders>
              <w:top w:val="nil"/>
              <w:left w:val="single" w:sz="12" w:space="0" w:color="000000"/>
              <w:bottom w:val="single" w:sz="4" w:space="0" w:color="000000"/>
              <w:right w:val="single" w:sz="4" w:space="0" w:color="000000"/>
            </w:tcBorders>
            <w:shd w:val="clear" w:color="000000" w:fill="F79546"/>
            <w:vAlign w:val="center"/>
          </w:tcPr>
          <w:p w14:paraId="656374A3" w14:textId="77777777" w:rsidR="00B54426" w:rsidRPr="00682CE5" w:rsidRDefault="00B54426" w:rsidP="00410849">
            <w:pPr>
              <w:rPr>
                <w:b/>
                <w:bCs/>
                <w:color w:val="FFFFFF"/>
              </w:rPr>
            </w:pPr>
            <w:r w:rsidRPr="00682CE5">
              <w:rPr>
                <w:b/>
                <w:bCs/>
                <w:color w:val="FFFFFF"/>
              </w:rPr>
              <w:t>Diğer (Okul Aile Birlikleri)</w:t>
            </w:r>
          </w:p>
        </w:tc>
        <w:tc>
          <w:tcPr>
            <w:tcW w:w="1174" w:type="dxa"/>
            <w:tcBorders>
              <w:top w:val="nil"/>
              <w:left w:val="nil"/>
              <w:bottom w:val="single" w:sz="4" w:space="0" w:color="000000"/>
              <w:right w:val="single" w:sz="4" w:space="0" w:color="000000"/>
            </w:tcBorders>
            <w:vAlign w:val="center"/>
          </w:tcPr>
          <w:p w14:paraId="337E8E45" w14:textId="77777777" w:rsidR="00B54426" w:rsidRPr="00682CE5" w:rsidRDefault="00B54426" w:rsidP="00410849">
            <w:pPr>
              <w:rPr>
                <w:color w:val="000000"/>
              </w:rPr>
            </w:pPr>
            <w:r w:rsidRPr="00682CE5">
              <w:rPr>
                <w:color w:val="000000"/>
              </w:rPr>
              <w:t>0</w:t>
            </w:r>
          </w:p>
        </w:tc>
        <w:tc>
          <w:tcPr>
            <w:tcW w:w="1174" w:type="dxa"/>
            <w:tcBorders>
              <w:top w:val="nil"/>
              <w:left w:val="nil"/>
              <w:bottom w:val="single" w:sz="4" w:space="0" w:color="000000"/>
              <w:right w:val="single" w:sz="4" w:space="0" w:color="000000"/>
            </w:tcBorders>
            <w:vAlign w:val="center"/>
          </w:tcPr>
          <w:p w14:paraId="1924CCFA" w14:textId="77777777" w:rsidR="00B54426" w:rsidRPr="00682CE5" w:rsidRDefault="00B54426" w:rsidP="00410849">
            <w:pPr>
              <w:rPr>
                <w:color w:val="000000"/>
              </w:rPr>
            </w:pPr>
            <w:r w:rsidRPr="00682CE5">
              <w:rPr>
                <w:color w:val="000000"/>
              </w:rPr>
              <w:t>2000</w:t>
            </w:r>
          </w:p>
        </w:tc>
        <w:tc>
          <w:tcPr>
            <w:tcW w:w="1174" w:type="dxa"/>
            <w:tcBorders>
              <w:top w:val="nil"/>
              <w:left w:val="nil"/>
              <w:bottom w:val="single" w:sz="4" w:space="0" w:color="000000"/>
              <w:right w:val="single" w:sz="4" w:space="0" w:color="000000"/>
            </w:tcBorders>
            <w:vAlign w:val="center"/>
          </w:tcPr>
          <w:p w14:paraId="33D8597B" w14:textId="77777777" w:rsidR="00B54426" w:rsidRPr="00682CE5" w:rsidRDefault="00B54426" w:rsidP="00410849">
            <w:pPr>
              <w:rPr>
                <w:color w:val="000000"/>
              </w:rPr>
            </w:pPr>
            <w:r w:rsidRPr="00682CE5">
              <w:rPr>
                <w:color w:val="000000"/>
              </w:rPr>
              <w:t>3000</w:t>
            </w:r>
          </w:p>
        </w:tc>
        <w:tc>
          <w:tcPr>
            <w:tcW w:w="1174" w:type="dxa"/>
            <w:tcBorders>
              <w:top w:val="nil"/>
              <w:left w:val="nil"/>
              <w:bottom w:val="single" w:sz="4" w:space="0" w:color="000000"/>
              <w:right w:val="single" w:sz="4" w:space="0" w:color="000000"/>
            </w:tcBorders>
            <w:vAlign w:val="center"/>
          </w:tcPr>
          <w:p w14:paraId="0DED822D" w14:textId="77777777" w:rsidR="00B54426" w:rsidRPr="00682CE5" w:rsidRDefault="00B54426" w:rsidP="00410849">
            <w:pPr>
              <w:rPr>
                <w:color w:val="000000"/>
              </w:rPr>
            </w:pPr>
            <w:r w:rsidRPr="00682CE5">
              <w:rPr>
                <w:color w:val="000000"/>
              </w:rPr>
              <w:t>5000</w:t>
            </w:r>
          </w:p>
        </w:tc>
        <w:tc>
          <w:tcPr>
            <w:tcW w:w="1174" w:type="dxa"/>
            <w:tcBorders>
              <w:top w:val="nil"/>
              <w:left w:val="nil"/>
              <w:bottom w:val="single" w:sz="4" w:space="0" w:color="000000"/>
              <w:right w:val="single" w:sz="4" w:space="0" w:color="000000"/>
            </w:tcBorders>
            <w:vAlign w:val="center"/>
          </w:tcPr>
          <w:p w14:paraId="6BA7BE8E" w14:textId="77777777" w:rsidR="00B54426" w:rsidRPr="00682CE5" w:rsidRDefault="00B54426" w:rsidP="00410849">
            <w:pPr>
              <w:rPr>
                <w:color w:val="000000"/>
              </w:rPr>
            </w:pPr>
            <w:r w:rsidRPr="00682CE5">
              <w:rPr>
                <w:color w:val="000000"/>
              </w:rPr>
              <w:t>5000</w:t>
            </w:r>
          </w:p>
        </w:tc>
        <w:tc>
          <w:tcPr>
            <w:tcW w:w="1614" w:type="dxa"/>
            <w:tcBorders>
              <w:top w:val="nil"/>
              <w:left w:val="nil"/>
              <w:bottom w:val="single" w:sz="4" w:space="0" w:color="000000"/>
              <w:right w:val="single" w:sz="12" w:space="0" w:color="000000"/>
            </w:tcBorders>
            <w:vAlign w:val="center"/>
          </w:tcPr>
          <w:p w14:paraId="1D462EFF" w14:textId="77777777" w:rsidR="00B54426" w:rsidRPr="00682CE5" w:rsidRDefault="00B54426" w:rsidP="00410849">
            <w:pPr>
              <w:rPr>
                <w:color w:val="000000"/>
              </w:rPr>
            </w:pPr>
            <w:r w:rsidRPr="00682CE5">
              <w:rPr>
                <w:color w:val="000000"/>
              </w:rPr>
              <w:t>15000</w:t>
            </w:r>
          </w:p>
        </w:tc>
      </w:tr>
      <w:tr w:rsidR="00B54426" w:rsidRPr="00682CE5" w14:paraId="4EF1D8C9" w14:textId="77777777" w:rsidTr="00410849">
        <w:trPr>
          <w:trHeight w:val="526"/>
        </w:trPr>
        <w:tc>
          <w:tcPr>
            <w:tcW w:w="5852" w:type="dxa"/>
            <w:tcBorders>
              <w:top w:val="single" w:sz="8" w:space="0" w:color="000000"/>
              <w:left w:val="single" w:sz="12" w:space="0" w:color="000000"/>
              <w:bottom w:val="single" w:sz="12" w:space="0" w:color="000000"/>
              <w:right w:val="single" w:sz="4" w:space="0" w:color="000000"/>
            </w:tcBorders>
            <w:shd w:val="clear" w:color="000000" w:fill="F79546"/>
            <w:vAlign w:val="center"/>
          </w:tcPr>
          <w:p w14:paraId="2A1FC16A" w14:textId="77777777" w:rsidR="00B54426" w:rsidRPr="00682CE5" w:rsidRDefault="00B54426" w:rsidP="00410849">
            <w:pPr>
              <w:jc w:val="right"/>
              <w:rPr>
                <w:b/>
                <w:bCs/>
                <w:color w:val="FFFFFF"/>
              </w:rPr>
            </w:pPr>
            <w:r w:rsidRPr="00682CE5">
              <w:rPr>
                <w:b/>
                <w:bCs/>
                <w:color w:val="FFFFFF"/>
              </w:rPr>
              <w:t>TOPLAM</w:t>
            </w:r>
          </w:p>
        </w:tc>
        <w:tc>
          <w:tcPr>
            <w:tcW w:w="1174" w:type="dxa"/>
            <w:tcBorders>
              <w:top w:val="single" w:sz="8" w:space="0" w:color="000000"/>
              <w:left w:val="nil"/>
              <w:bottom w:val="single" w:sz="12" w:space="0" w:color="000000"/>
              <w:right w:val="single" w:sz="4" w:space="0" w:color="000000"/>
            </w:tcBorders>
            <w:vAlign w:val="center"/>
          </w:tcPr>
          <w:p w14:paraId="1F4BCD36" w14:textId="77777777" w:rsidR="00B54426" w:rsidRPr="00682CE5" w:rsidRDefault="00B54426" w:rsidP="00410849">
            <w:pPr>
              <w:rPr>
                <w:color w:val="000000"/>
              </w:rPr>
            </w:pPr>
            <w:r w:rsidRPr="00682CE5">
              <w:rPr>
                <w:color w:val="000000"/>
              </w:rPr>
              <w:t>30000</w:t>
            </w:r>
          </w:p>
        </w:tc>
        <w:tc>
          <w:tcPr>
            <w:tcW w:w="1174" w:type="dxa"/>
            <w:tcBorders>
              <w:top w:val="single" w:sz="8" w:space="0" w:color="000000"/>
              <w:left w:val="nil"/>
              <w:bottom w:val="single" w:sz="12" w:space="0" w:color="000000"/>
              <w:right w:val="single" w:sz="4" w:space="0" w:color="000000"/>
            </w:tcBorders>
            <w:vAlign w:val="center"/>
          </w:tcPr>
          <w:p w14:paraId="3A0C51F5" w14:textId="77777777" w:rsidR="00B54426" w:rsidRPr="00682CE5" w:rsidRDefault="00B54426" w:rsidP="00410849">
            <w:pPr>
              <w:rPr>
                <w:color w:val="000000"/>
              </w:rPr>
            </w:pPr>
            <w:r w:rsidRPr="00682CE5">
              <w:rPr>
                <w:color w:val="000000"/>
              </w:rPr>
              <w:t>38000</w:t>
            </w:r>
          </w:p>
        </w:tc>
        <w:tc>
          <w:tcPr>
            <w:tcW w:w="1174" w:type="dxa"/>
            <w:tcBorders>
              <w:top w:val="single" w:sz="8" w:space="0" w:color="000000"/>
              <w:left w:val="nil"/>
              <w:bottom w:val="single" w:sz="12" w:space="0" w:color="000000"/>
              <w:right w:val="single" w:sz="4" w:space="0" w:color="000000"/>
            </w:tcBorders>
            <w:vAlign w:val="center"/>
          </w:tcPr>
          <w:p w14:paraId="05B0E678" w14:textId="77777777" w:rsidR="00B54426" w:rsidRPr="00682CE5" w:rsidRDefault="00B54426" w:rsidP="00410849">
            <w:pPr>
              <w:rPr>
                <w:color w:val="000000"/>
              </w:rPr>
            </w:pPr>
            <w:r w:rsidRPr="00682CE5">
              <w:rPr>
                <w:color w:val="000000"/>
              </w:rPr>
              <w:t>44000</w:t>
            </w:r>
          </w:p>
        </w:tc>
        <w:tc>
          <w:tcPr>
            <w:tcW w:w="1174" w:type="dxa"/>
            <w:tcBorders>
              <w:top w:val="single" w:sz="8" w:space="0" w:color="000000"/>
              <w:left w:val="nil"/>
              <w:bottom w:val="single" w:sz="12" w:space="0" w:color="000000"/>
              <w:right w:val="single" w:sz="4" w:space="0" w:color="000000"/>
            </w:tcBorders>
            <w:vAlign w:val="center"/>
          </w:tcPr>
          <w:p w14:paraId="6E86417D" w14:textId="77777777" w:rsidR="00B54426" w:rsidRPr="00682CE5" w:rsidRDefault="00B54426" w:rsidP="00410849">
            <w:pPr>
              <w:rPr>
                <w:color w:val="000000"/>
              </w:rPr>
            </w:pPr>
            <w:r w:rsidRPr="00682CE5">
              <w:rPr>
                <w:color w:val="000000"/>
              </w:rPr>
              <w:t>51000</w:t>
            </w:r>
          </w:p>
        </w:tc>
        <w:tc>
          <w:tcPr>
            <w:tcW w:w="1174" w:type="dxa"/>
            <w:tcBorders>
              <w:top w:val="single" w:sz="8" w:space="0" w:color="000000"/>
              <w:left w:val="nil"/>
              <w:bottom w:val="single" w:sz="12" w:space="0" w:color="000000"/>
              <w:right w:val="single" w:sz="4" w:space="0" w:color="000000"/>
            </w:tcBorders>
            <w:vAlign w:val="center"/>
          </w:tcPr>
          <w:p w14:paraId="2F8B4595" w14:textId="77777777" w:rsidR="00B54426" w:rsidRPr="00682CE5" w:rsidRDefault="00B54426" w:rsidP="00410849">
            <w:pPr>
              <w:rPr>
                <w:color w:val="000000"/>
              </w:rPr>
            </w:pPr>
            <w:r w:rsidRPr="00682CE5">
              <w:rPr>
                <w:color w:val="000000"/>
              </w:rPr>
              <w:t>66000</w:t>
            </w:r>
          </w:p>
        </w:tc>
        <w:tc>
          <w:tcPr>
            <w:tcW w:w="1614" w:type="dxa"/>
            <w:tcBorders>
              <w:top w:val="single" w:sz="8" w:space="0" w:color="000000"/>
              <w:left w:val="nil"/>
              <w:bottom w:val="single" w:sz="12" w:space="0" w:color="000000"/>
              <w:right w:val="single" w:sz="12" w:space="0" w:color="000000"/>
            </w:tcBorders>
            <w:vAlign w:val="center"/>
          </w:tcPr>
          <w:p w14:paraId="0CF931A2" w14:textId="77777777" w:rsidR="00B54426" w:rsidRPr="00682CE5" w:rsidRDefault="00B54426" w:rsidP="00410849">
            <w:pPr>
              <w:rPr>
                <w:color w:val="000000"/>
              </w:rPr>
            </w:pPr>
            <w:r w:rsidRPr="00682CE5">
              <w:rPr>
                <w:color w:val="000000"/>
              </w:rPr>
              <w:t>229000</w:t>
            </w:r>
          </w:p>
        </w:tc>
      </w:tr>
    </w:tbl>
    <w:p w14:paraId="2F16750E" w14:textId="77777777" w:rsidR="00B54426" w:rsidRPr="00682CE5" w:rsidRDefault="00B54426" w:rsidP="00B54426">
      <w:pPr>
        <w:rPr>
          <w:b/>
        </w:rPr>
      </w:pPr>
    </w:p>
    <w:p w14:paraId="0C4C0D19" w14:textId="77777777" w:rsidR="00BC56E7" w:rsidRDefault="00BC56E7" w:rsidP="00B54426">
      <w:pPr>
        <w:rPr>
          <w:b/>
        </w:rPr>
      </w:pPr>
    </w:p>
    <w:p w14:paraId="0CD1DF7B" w14:textId="77777777" w:rsidR="00682CE5" w:rsidRDefault="00682CE5" w:rsidP="00B54426">
      <w:pPr>
        <w:rPr>
          <w:ins w:id="165" w:author="GÖKÇE SALDAMLI" w:date="2023-10-20T13:13:00Z"/>
          <w:b/>
        </w:rPr>
      </w:pPr>
    </w:p>
    <w:p w14:paraId="6096E55D" w14:textId="77777777" w:rsidR="00BE43CF" w:rsidRDefault="00BE43CF" w:rsidP="00B54426">
      <w:pPr>
        <w:rPr>
          <w:ins w:id="166" w:author="GÖKÇE SALDAMLI" w:date="2023-10-20T13:13:00Z"/>
          <w:b/>
        </w:rPr>
      </w:pPr>
    </w:p>
    <w:p w14:paraId="48C224E5" w14:textId="77777777" w:rsidR="00BE43CF" w:rsidRDefault="00BE43CF" w:rsidP="00B54426">
      <w:pPr>
        <w:rPr>
          <w:ins w:id="167" w:author="GÖKÇE SALDAMLI" w:date="2023-10-20T13:13:00Z"/>
          <w:b/>
        </w:rPr>
      </w:pPr>
    </w:p>
    <w:p w14:paraId="1AD12819" w14:textId="77777777" w:rsidR="00BE43CF" w:rsidRDefault="00BE43CF" w:rsidP="00B54426">
      <w:pPr>
        <w:rPr>
          <w:b/>
        </w:rPr>
      </w:pPr>
    </w:p>
    <w:p w14:paraId="793AF7A8" w14:textId="77777777" w:rsidR="00682CE5" w:rsidRDefault="00682CE5" w:rsidP="00B54426">
      <w:pPr>
        <w:rPr>
          <w:b/>
        </w:rPr>
      </w:pPr>
    </w:p>
    <w:p w14:paraId="60F39D74" w14:textId="77777777" w:rsidR="00682CE5" w:rsidRPr="00682CE5" w:rsidRDefault="00682CE5" w:rsidP="00B54426">
      <w:pPr>
        <w:rPr>
          <w:b/>
        </w:rPr>
      </w:pPr>
    </w:p>
    <w:p w14:paraId="06B9CEF9" w14:textId="77777777" w:rsidR="00B54426" w:rsidRPr="00682CE5" w:rsidRDefault="00B54426" w:rsidP="00B54426">
      <w:pPr>
        <w:pStyle w:val="Balk1"/>
        <w:rPr>
          <w:rFonts w:ascii="Times New Roman" w:hAnsi="Times New Roman"/>
          <w:sz w:val="24"/>
          <w:szCs w:val="24"/>
        </w:rPr>
      </w:pPr>
      <w:bookmarkStart w:id="168" w:name="_Toc416085171"/>
      <w:bookmarkStart w:id="169" w:name="_Toc529519472"/>
      <w:bookmarkStart w:id="170" w:name="_Toc148700073"/>
      <w:r w:rsidRPr="00682CE5">
        <w:rPr>
          <w:rFonts w:ascii="Times New Roman" w:hAnsi="Times New Roman"/>
          <w:sz w:val="24"/>
          <w:szCs w:val="24"/>
        </w:rPr>
        <w:lastRenderedPageBreak/>
        <w:t>VI. BÖLÜM</w:t>
      </w:r>
      <w:bookmarkEnd w:id="168"/>
      <w:bookmarkEnd w:id="169"/>
      <w:r w:rsidRPr="00682CE5">
        <w:rPr>
          <w:rFonts w:ascii="Times New Roman" w:hAnsi="Times New Roman"/>
          <w:sz w:val="24"/>
          <w:szCs w:val="24"/>
        </w:rPr>
        <w:t>:</w:t>
      </w:r>
      <w:bookmarkStart w:id="171" w:name="_Toc416085172"/>
      <w:bookmarkStart w:id="172" w:name="_Toc529519473"/>
      <w:r w:rsidRPr="00682CE5">
        <w:rPr>
          <w:rFonts w:ascii="Times New Roman" w:hAnsi="Times New Roman"/>
          <w:sz w:val="24"/>
          <w:szCs w:val="24"/>
        </w:rPr>
        <w:t xml:space="preserve"> İZLEME VE DEĞERLENDİRME</w:t>
      </w:r>
      <w:bookmarkEnd w:id="170"/>
      <w:bookmarkEnd w:id="171"/>
      <w:bookmarkEnd w:id="172"/>
    </w:p>
    <w:p w14:paraId="2145CDCC" w14:textId="77777777" w:rsidR="00B54426" w:rsidRPr="00682CE5" w:rsidRDefault="00B54426" w:rsidP="00B54426">
      <w:pPr>
        <w:ind w:firstLine="708"/>
      </w:pPr>
      <w:r w:rsidRPr="00682CE5">
        <w:t xml:space="preserve">Okulumuz Stratejik Planı izleme ve değerlendirme çalışmalarında 5 yıllık Stratejik Planın izlenmesi ve 1 yıllık gelişim planın izlenmesi olarak ikili bir ayrıma gidilecektir. </w:t>
      </w:r>
    </w:p>
    <w:p w14:paraId="0DF4CC73" w14:textId="77777777" w:rsidR="00B54426" w:rsidRPr="00682CE5" w:rsidRDefault="00B54426" w:rsidP="00B54426">
      <w:r w:rsidRPr="00682CE5">
        <w:t>Stratejik planın izlenmesinde 6 aylık dönemlerde izleme yapılacak denetim birimleri, il ve ilçe millî eğitim müdürlüğü ve Bakanlık denetim ve kontrollerine hazır halde tutulacaktır.</w:t>
      </w:r>
    </w:p>
    <w:p w14:paraId="03541A3E" w14:textId="77777777" w:rsidR="00B54426" w:rsidRPr="00682CE5" w:rsidRDefault="00B54426" w:rsidP="00B54426">
      <w:r w:rsidRPr="00682CE5">
        <w:t>Yıllık planın uygulanmasında yürütme ekipleri ve eylem sorumlularıyla aylık ilerleme toplantıları yapılacaktır. Toplantıda bir önceki ayda yapılanlar ve bir sonraki ayda yapılacaklar görüşülüp karara bağlanacaktır.</w:t>
      </w:r>
    </w:p>
    <w:p w14:paraId="4C7F746B" w14:textId="77777777" w:rsidR="00B54426" w:rsidRPr="00682CE5" w:rsidRDefault="00B54426" w:rsidP="00B54426">
      <w:r w:rsidRPr="00682CE5">
        <w:t xml:space="preserve"> </w:t>
      </w:r>
    </w:p>
    <w:p w14:paraId="50A21A0B" w14:textId="77777777" w:rsidR="00B54426" w:rsidRPr="00682CE5" w:rsidRDefault="00B54426" w:rsidP="00B54426">
      <w:r w:rsidRPr="00682CE5">
        <w:t xml:space="preserve">                                                                                                                                                                       </w:t>
      </w:r>
    </w:p>
    <w:p w14:paraId="75CDFB6C" w14:textId="362225D1" w:rsidR="00B54426" w:rsidRPr="00682CE5" w:rsidRDefault="00B54426" w:rsidP="00B54426">
      <w:r w:rsidRPr="00682CE5">
        <w:t xml:space="preserve">                                                                                                                                                                           </w:t>
      </w:r>
      <w:r w:rsidR="00682CE5">
        <w:t>GÖKÇE SALDAMLI</w:t>
      </w:r>
    </w:p>
    <w:p w14:paraId="7A335FDB" w14:textId="7A194FE3" w:rsidR="00B54426" w:rsidRPr="00682CE5" w:rsidRDefault="00B54426" w:rsidP="00B54426">
      <w:r w:rsidRPr="00682CE5">
        <w:t xml:space="preserve">                                                                                                                                                                          </w:t>
      </w:r>
      <w:r w:rsidR="00682CE5">
        <w:t xml:space="preserve">    </w:t>
      </w:r>
      <w:r w:rsidRPr="00682CE5">
        <w:t xml:space="preserve">  Okul Müdürü</w:t>
      </w:r>
    </w:p>
    <w:p w14:paraId="1FF15E0E" w14:textId="77777777" w:rsidR="00B54426" w:rsidRPr="00682CE5" w:rsidRDefault="00B54426" w:rsidP="00B54426"/>
    <w:p w14:paraId="09B1FE8E" w14:textId="77777777" w:rsidR="00B54426" w:rsidRPr="00682CE5" w:rsidRDefault="00B54426" w:rsidP="00B54426"/>
    <w:p w14:paraId="0C7F3B4C" w14:textId="77777777" w:rsidR="00B54426" w:rsidRPr="00682CE5" w:rsidRDefault="00B54426" w:rsidP="00B54426">
      <w:r w:rsidRPr="00682CE5">
        <w:t xml:space="preserve">                                                                                                                </w:t>
      </w:r>
      <w:r w:rsidRPr="00682CE5">
        <w:rPr>
          <w:b/>
        </w:rPr>
        <w:t>OLUR</w:t>
      </w:r>
    </w:p>
    <w:p w14:paraId="08127E72" w14:textId="77777777" w:rsidR="00B54426" w:rsidRPr="00682CE5" w:rsidRDefault="00B54426" w:rsidP="00B54426">
      <w:pPr>
        <w:jc w:val="center"/>
        <w:rPr>
          <w:b/>
        </w:rPr>
      </w:pPr>
    </w:p>
    <w:p w14:paraId="488998DB" w14:textId="77777777" w:rsidR="00B54426" w:rsidRPr="00682CE5" w:rsidRDefault="00B54426" w:rsidP="00B54426">
      <w:pPr>
        <w:jc w:val="center"/>
        <w:rPr>
          <w:b/>
          <w:spacing w:val="-1"/>
        </w:rPr>
      </w:pPr>
      <w:proofErr w:type="gramStart"/>
      <w:r w:rsidRPr="00682CE5">
        <w:rPr>
          <w:b/>
        </w:rPr>
        <w:t>..…</w:t>
      </w:r>
      <w:proofErr w:type="gramEnd"/>
      <w:r w:rsidRPr="00682CE5">
        <w:rPr>
          <w:b/>
        </w:rPr>
        <w:t>./</w:t>
      </w:r>
      <w:r w:rsidRPr="00682CE5">
        <w:rPr>
          <w:b/>
          <w:spacing w:val="-1"/>
        </w:rPr>
        <w:t>…../2023</w:t>
      </w:r>
    </w:p>
    <w:p w14:paraId="61B9E14C" w14:textId="77777777" w:rsidR="00B54426" w:rsidRPr="00682CE5" w:rsidRDefault="00B54426" w:rsidP="00B54426">
      <w:pPr>
        <w:jc w:val="center"/>
        <w:rPr>
          <w:b/>
        </w:rPr>
      </w:pPr>
    </w:p>
    <w:p w14:paraId="33051559" w14:textId="77777777" w:rsidR="00B54426" w:rsidRPr="00682CE5" w:rsidRDefault="00B54426" w:rsidP="00B54426">
      <w:pPr>
        <w:jc w:val="center"/>
        <w:rPr>
          <w:b/>
        </w:rPr>
      </w:pPr>
      <w:r w:rsidRPr="00682CE5">
        <w:rPr>
          <w:b/>
          <w:spacing w:val="-1"/>
        </w:rPr>
        <w:t>Murat ÇELİK</w:t>
      </w:r>
    </w:p>
    <w:p w14:paraId="6510D105" w14:textId="77777777" w:rsidR="00B54426" w:rsidRPr="00682CE5" w:rsidRDefault="00B54426" w:rsidP="00B54426">
      <w:pPr>
        <w:jc w:val="center"/>
        <w:rPr>
          <w:b/>
        </w:rPr>
      </w:pPr>
      <w:r w:rsidRPr="00682CE5">
        <w:rPr>
          <w:b/>
        </w:rPr>
        <w:t>İlçe Milli Eğitim Müdürü</w:t>
      </w:r>
    </w:p>
    <w:p w14:paraId="129E6B48" w14:textId="54CFBDD3" w:rsidR="00541190" w:rsidRPr="00682CE5" w:rsidRDefault="00541190" w:rsidP="00541190">
      <w:pPr>
        <w:tabs>
          <w:tab w:val="left" w:pos="2430"/>
        </w:tabs>
      </w:pPr>
    </w:p>
    <w:sectPr w:rsidR="00541190" w:rsidRPr="00682CE5" w:rsidSect="00423EE5">
      <w:footerReference w:type="default" r:id="rId2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27581" w14:textId="77777777" w:rsidR="006D5071" w:rsidRDefault="006D5071" w:rsidP="00CE67C6">
      <w:r>
        <w:separator/>
      </w:r>
    </w:p>
  </w:endnote>
  <w:endnote w:type="continuationSeparator" w:id="0">
    <w:p w14:paraId="6E828EB0" w14:textId="77777777" w:rsidR="006D5071" w:rsidRDefault="006D5071" w:rsidP="00CE6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A2"/>
    <w:family w:val="swiss"/>
    <w:pitch w:val="variable"/>
    <w:sig w:usb0="000006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4720742"/>
      <w:docPartObj>
        <w:docPartGallery w:val="Page Numbers (Bottom of Page)"/>
        <w:docPartUnique/>
      </w:docPartObj>
    </w:sdtPr>
    <w:sdtContent>
      <w:p w14:paraId="79F9EA9A" w14:textId="384C4432" w:rsidR="00CE67C6" w:rsidRDefault="00CE67C6">
        <w:pPr>
          <w:pStyle w:val="AltBilgi"/>
          <w:jc w:val="center"/>
        </w:pPr>
        <w:r>
          <w:fldChar w:fldCharType="begin"/>
        </w:r>
        <w:r>
          <w:instrText>PAGE   \* MERGEFORMAT</w:instrText>
        </w:r>
        <w:r>
          <w:fldChar w:fldCharType="separate"/>
        </w:r>
        <w:r>
          <w:t>2</w:t>
        </w:r>
        <w:r>
          <w:fldChar w:fldCharType="end"/>
        </w:r>
      </w:p>
    </w:sdtContent>
  </w:sdt>
  <w:p w14:paraId="056CDC52" w14:textId="77777777" w:rsidR="00CE67C6" w:rsidRDefault="00CE67C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4DB53" w14:textId="77777777" w:rsidR="006D5071" w:rsidRDefault="006D5071" w:rsidP="00CE67C6">
      <w:r>
        <w:separator/>
      </w:r>
    </w:p>
  </w:footnote>
  <w:footnote w:type="continuationSeparator" w:id="0">
    <w:p w14:paraId="4789261A" w14:textId="77777777" w:rsidR="006D5071" w:rsidRDefault="006D5071" w:rsidP="00CE67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B5747B"/>
    <w:multiLevelType w:val="multilevel"/>
    <w:tmpl w:val="50B5747B"/>
    <w:lvl w:ilvl="0">
      <w:start w:val="1"/>
      <w:numFmt w:val="decimal"/>
      <w:lvlText w:val="%1."/>
      <w:lvlJc w:val="left"/>
      <w:pPr>
        <w:ind w:left="953" w:hanging="360"/>
      </w:pPr>
      <w:rPr>
        <w:rFonts w:ascii="Trebuchet MS" w:eastAsia="Trebuchet MS" w:hAnsi="Trebuchet MS" w:cs="Trebuchet MS" w:hint="default"/>
        <w:b/>
        <w:w w:val="85"/>
        <w:sz w:val="22"/>
        <w:szCs w:val="22"/>
        <w:lang w:val="en-US" w:eastAsia="en-US" w:bidi="en-US"/>
      </w:rPr>
    </w:lvl>
    <w:lvl w:ilvl="1">
      <w:numFmt w:val="bullet"/>
      <w:lvlText w:val="•"/>
      <w:lvlJc w:val="left"/>
      <w:pPr>
        <w:ind w:left="2002" w:hanging="360"/>
      </w:pPr>
      <w:rPr>
        <w:rFonts w:hint="default"/>
        <w:lang w:val="en-US" w:eastAsia="en-US" w:bidi="en-US"/>
      </w:rPr>
    </w:lvl>
    <w:lvl w:ilvl="2">
      <w:numFmt w:val="bullet"/>
      <w:lvlText w:val="•"/>
      <w:lvlJc w:val="left"/>
      <w:pPr>
        <w:ind w:left="3045" w:hanging="360"/>
      </w:pPr>
      <w:rPr>
        <w:rFonts w:hint="default"/>
        <w:lang w:val="en-US" w:eastAsia="en-US" w:bidi="en-US"/>
      </w:rPr>
    </w:lvl>
    <w:lvl w:ilvl="3">
      <w:numFmt w:val="bullet"/>
      <w:lvlText w:val="•"/>
      <w:lvlJc w:val="left"/>
      <w:pPr>
        <w:ind w:left="4087" w:hanging="360"/>
      </w:pPr>
      <w:rPr>
        <w:rFonts w:hint="default"/>
        <w:lang w:val="en-US" w:eastAsia="en-US" w:bidi="en-US"/>
      </w:rPr>
    </w:lvl>
    <w:lvl w:ilvl="4">
      <w:numFmt w:val="bullet"/>
      <w:lvlText w:val="•"/>
      <w:lvlJc w:val="left"/>
      <w:pPr>
        <w:ind w:left="5130" w:hanging="360"/>
      </w:pPr>
      <w:rPr>
        <w:rFonts w:hint="default"/>
        <w:lang w:val="en-US" w:eastAsia="en-US" w:bidi="en-US"/>
      </w:rPr>
    </w:lvl>
    <w:lvl w:ilvl="5">
      <w:numFmt w:val="bullet"/>
      <w:lvlText w:val="•"/>
      <w:lvlJc w:val="left"/>
      <w:pPr>
        <w:ind w:left="6173" w:hanging="360"/>
      </w:pPr>
      <w:rPr>
        <w:rFonts w:hint="default"/>
        <w:lang w:val="en-US" w:eastAsia="en-US" w:bidi="en-US"/>
      </w:rPr>
    </w:lvl>
    <w:lvl w:ilvl="6">
      <w:numFmt w:val="bullet"/>
      <w:lvlText w:val="•"/>
      <w:lvlJc w:val="left"/>
      <w:pPr>
        <w:ind w:left="7215" w:hanging="360"/>
      </w:pPr>
      <w:rPr>
        <w:rFonts w:hint="default"/>
        <w:lang w:val="en-US" w:eastAsia="en-US" w:bidi="en-US"/>
      </w:rPr>
    </w:lvl>
    <w:lvl w:ilvl="7">
      <w:numFmt w:val="bullet"/>
      <w:lvlText w:val="•"/>
      <w:lvlJc w:val="left"/>
      <w:pPr>
        <w:ind w:left="8258" w:hanging="360"/>
      </w:pPr>
      <w:rPr>
        <w:rFonts w:hint="default"/>
        <w:lang w:val="en-US" w:eastAsia="en-US" w:bidi="en-US"/>
      </w:rPr>
    </w:lvl>
    <w:lvl w:ilvl="8">
      <w:numFmt w:val="bullet"/>
      <w:lvlText w:val="•"/>
      <w:lvlJc w:val="left"/>
      <w:pPr>
        <w:ind w:left="9301" w:hanging="360"/>
      </w:pPr>
      <w:rPr>
        <w:rFonts w:hint="default"/>
        <w:lang w:val="en-US" w:eastAsia="en-US" w:bidi="en-US"/>
      </w:rPr>
    </w:lvl>
  </w:abstractNum>
  <w:num w:numId="1" w16cid:durableId="200647228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ÖKÇE SALDAMLI">
    <w15:presenceInfo w15:providerId="AD" w15:userId="S::gokcesaldamli.80@COTLUILKOKULU.onmicrosoft.com::93ebe2cf-3db8-4ec3-bd73-bc3e49bd32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D76"/>
    <w:rsid w:val="00037CD2"/>
    <w:rsid w:val="00095AF6"/>
    <w:rsid w:val="0014151A"/>
    <w:rsid w:val="0022322D"/>
    <w:rsid w:val="002F0026"/>
    <w:rsid w:val="00320A98"/>
    <w:rsid w:val="00423EE5"/>
    <w:rsid w:val="00535B57"/>
    <w:rsid w:val="00541190"/>
    <w:rsid w:val="00576953"/>
    <w:rsid w:val="00682CE5"/>
    <w:rsid w:val="00691405"/>
    <w:rsid w:val="006D5071"/>
    <w:rsid w:val="006D550A"/>
    <w:rsid w:val="00821040"/>
    <w:rsid w:val="00872C63"/>
    <w:rsid w:val="008955D8"/>
    <w:rsid w:val="008C55B2"/>
    <w:rsid w:val="00924876"/>
    <w:rsid w:val="009651B0"/>
    <w:rsid w:val="009A18EE"/>
    <w:rsid w:val="00A17865"/>
    <w:rsid w:val="00A72199"/>
    <w:rsid w:val="00AE0235"/>
    <w:rsid w:val="00B54426"/>
    <w:rsid w:val="00B6153A"/>
    <w:rsid w:val="00BC56E7"/>
    <w:rsid w:val="00BE43CF"/>
    <w:rsid w:val="00C24836"/>
    <w:rsid w:val="00CA2D76"/>
    <w:rsid w:val="00CE67C6"/>
    <w:rsid w:val="00DF73A6"/>
    <w:rsid w:val="00FA0C4D"/>
    <w:rsid w:val="00FA7A6C"/>
    <w:rsid w:val="00FC45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96F38"/>
  <w15:chartTrackingRefBased/>
  <w15:docId w15:val="{09C22A4C-EA48-475E-A79E-13BC9BEAE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B57"/>
    <w:pPr>
      <w:spacing w:after="0" w:line="240" w:lineRule="auto"/>
    </w:pPr>
    <w:rPr>
      <w:rFonts w:ascii="Times New Roman" w:eastAsia="Times New Roman" w:hAnsi="Times New Roman" w:cs="Times New Roman"/>
      <w:kern w:val="0"/>
      <w:sz w:val="24"/>
      <w:szCs w:val="24"/>
      <w:lang w:eastAsia="tr-TR"/>
      <w14:ligatures w14:val="none"/>
    </w:rPr>
  </w:style>
  <w:style w:type="paragraph" w:styleId="Balk1">
    <w:name w:val="heading 1"/>
    <w:basedOn w:val="Normal"/>
    <w:next w:val="Normal"/>
    <w:link w:val="Balk1Char"/>
    <w:uiPriority w:val="9"/>
    <w:qFormat/>
    <w:rsid w:val="00FA0C4D"/>
    <w:pPr>
      <w:keepNext/>
      <w:keepLines/>
      <w:spacing w:before="360" w:after="360" w:line="360" w:lineRule="auto"/>
      <w:outlineLvl w:val="0"/>
    </w:pPr>
    <w:rPr>
      <w:rFonts w:ascii="Book Antiqua" w:eastAsia="SimSun" w:hAnsi="Book Antiqua"/>
      <w:b/>
      <w:color w:val="00B0F0"/>
      <w:sz w:val="28"/>
      <w:szCs w:val="40"/>
    </w:rPr>
  </w:style>
  <w:style w:type="paragraph" w:styleId="Balk2">
    <w:name w:val="heading 2"/>
    <w:basedOn w:val="Normal"/>
    <w:next w:val="Normal"/>
    <w:link w:val="Balk2Char"/>
    <w:uiPriority w:val="9"/>
    <w:semiHidden/>
    <w:unhideWhenUsed/>
    <w:qFormat/>
    <w:rsid w:val="00FA0C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320A98"/>
    <w:pPr>
      <w:keepNext/>
      <w:keepLines/>
      <w:spacing w:before="4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2F002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A0C4D"/>
    <w:rPr>
      <w:rFonts w:ascii="Book Antiqua" w:eastAsia="SimSun" w:hAnsi="Book Antiqua" w:cs="Times New Roman"/>
      <w:b/>
      <w:color w:val="00B0F0"/>
      <w:kern w:val="0"/>
      <w:sz w:val="28"/>
      <w:szCs w:val="40"/>
      <w:lang w:eastAsia="tr-TR"/>
      <w14:ligatures w14:val="none"/>
    </w:rPr>
  </w:style>
  <w:style w:type="character" w:styleId="Kpr">
    <w:name w:val="Hyperlink"/>
    <w:uiPriority w:val="99"/>
    <w:unhideWhenUsed/>
    <w:rsid w:val="00FA0C4D"/>
    <w:rPr>
      <w:color w:val="0000FF"/>
      <w:u w:val="single"/>
    </w:rPr>
  </w:style>
  <w:style w:type="paragraph" w:styleId="T1">
    <w:name w:val="toc 1"/>
    <w:basedOn w:val="Normal"/>
    <w:next w:val="Normal"/>
    <w:uiPriority w:val="39"/>
    <w:unhideWhenUsed/>
    <w:rsid w:val="00FA0C4D"/>
    <w:pPr>
      <w:spacing w:before="120" w:after="120" w:line="300" w:lineRule="auto"/>
    </w:pPr>
    <w:rPr>
      <w:rFonts w:ascii="Calibri" w:hAnsi="Calibri"/>
      <w:b/>
      <w:bCs/>
      <w:caps/>
      <w:sz w:val="20"/>
      <w:szCs w:val="20"/>
    </w:rPr>
  </w:style>
  <w:style w:type="paragraph" w:styleId="T2">
    <w:name w:val="toc 2"/>
    <w:basedOn w:val="Normal"/>
    <w:next w:val="Normal"/>
    <w:uiPriority w:val="39"/>
    <w:unhideWhenUsed/>
    <w:rsid w:val="00FA0C4D"/>
    <w:pPr>
      <w:spacing w:line="300" w:lineRule="auto"/>
      <w:ind w:left="240"/>
    </w:pPr>
    <w:rPr>
      <w:rFonts w:ascii="Calibri" w:hAnsi="Calibri"/>
      <w:smallCaps/>
      <w:sz w:val="20"/>
      <w:szCs w:val="20"/>
    </w:rPr>
  </w:style>
  <w:style w:type="character" w:customStyle="1" w:styleId="Balk2Char">
    <w:name w:val="Başlık 2 Char"/>
    <w:basedOn w:val="VarsaylanParagrafYazTipi"/>
    <w:link w:val="Balk2"/>
    <w:uiPriority w:val="9"/>
    <w:semiHidden/>
    <w:rsid w:val="00FA0C4D"/>
    <w:rPr>
      <w:rFonts w:asciiTheme="majorHAnsi" w:eastAsiaTheme="majorEastAsia" w:hAnsiTheme="majorHAnsi" w:cstheme="majorBidi"/>
      <w:color w:val="2F5496" w:themeColor="accent1" w:themeShade="BF"/>
      <w:kern w:val="0"/>
      <w:sz w:val="26"/>
      <w:szCs w:val="26"/>
      <w:lang w:eastAsia="tr-TR"/>
      <w14:ligatures w14:val="none"/>
    </w:rPr>
  </w:style>
  <w:style w:type="character" w:customStyle="1" w:styleId="Balk3Char">
    <w:name w:val="Başlık 3 Char"/>
    <w:basedOn w:val="VarsaylanParagrafYazTipi"/>
    <w:link w:val="Balk3"/>
    <w:uiPriority w:val="9"/>
    <w:semiHidden/>
    <w:rsid w:val="00320A98"/>
    <w:rPr>
      <w:rFonts w:asciiTheme="majorHAnsi" w:eastAsiaTheme="majorEastAsia" w:hAnsiTheme="majorHAnsi" w:cstheme="majorBidi"/>
      <w:color w:val="1F3763" w:themeColor="accent1" w:themeShade="7F"/>
      <w:kern w:val="0"/>
      <w:sz w:val="24"/>
      <w:szCs w:val="24"/>
      <w:lang w:eastAsia="tr-TR"/>
      <w14:ligatures w14:val="none"/>
    </w:rPr>
  </w:style>
  <w:style w:type="paragraph" w:styleId="GvdeMetni">
    <w:name w:val="Body Text"/>
    <w:basedOn w:val="Normal"/>
    <w:link w:val="GvdeMetniChar"/>
    <w:uiPriority w:val="1"/>
    <w:rsid w:val="0022322D"/>
    <w:pPr>
      <w:widowControl w:val="0"/>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22322D"/>
    <w:rPr>
      <w:rFonts w:ascii="Calibri" w:eastAsia="Calibri" w:hAnsi="Calibri" w:cs="Times New Roman"/>
      <w:kern w:val="0"/>
      <w:sz w:val="10"/>
      <w:szCs w:val="10"/>
      <w:lang w:val="en-US" w:eastAsia="tr-TR"/>
      <w14:ligatures w14:val="none"/>
    </w:rPr>
  </w:style>
  <w:style w:type="paragraph" w:styleId="ListeParagraf">
    <w:name w:val="List Paragraph"/>
    <w:basedOn w:val="Normal"/>
    <w:link w:val="ListeParagrafChar"/>
    <w:uiPriority w:val="34"/>
    <w:qFormat/>
    <w:rsid w:val="0022322D"/>
    <w:pPr>
      <w:spacing w:after="160" w:line="300" w:lineRule="auto"/>
      <w:ind w:left="720"/>
      <w:contextualSpacing/>
    </w:pPr>
    <w:rPr>
      <w:rFonts w:ascii="Book Antiqua" w:hAnsi="Book Antiqua"/>
      <w:szCs w:val="21"/>
    </w:rPr>
  </w:style>
  <w:style w:type="character" w:customStyle="1" w:styleId="ListeParagrafChar">
    <w:name w:val="Liste Paragraf Char"/>
    <w:link w:val="ListeParagraf"/>
    <w:uiPriority w:val="34"/>
    <w:locked/>
    <w:rsid w:val="0022322D"/>
    <w:rPr>
      <w:rFonts w:ascii="Book Antiqua" w:eastAsia="Times New Roman" w:hAnsi="Book Antiqua" w:cs="Times New Roman"/>
      <w:kern w:val="0"/>
      <w:sz w:val="24"/>
      <w:szCs w:val="21"/>
      <w:lang w:eastAsia="tr-TR"/>
      <w14:ligatures w14:val="none"/>
    </w:rPr>
  </w:style>
  <w:style w:type="paragraph" w:customStyle="1" w:styleId="AralkYok2">
    <w:name w:val="Aralık Yok2"/>
    <w:uiPriority w:val="1"/>
    <w:qFormat/>
    <w:rsid w:val="0022322D"/>
    <w:pPr>
      <w:spacing w:after="0" w:line="240" w:lineRule="auto"/>
    </w:pPr>
    <w:rPr>
      <w:rFonts w:ascii="Calibri" w:eastAsia="Times New Roman" w:hAnsi="Calibri" w:cs="Times New Roman"/>
      <w:kern w:val="0"/>
      <w14:ligatures w14:val="none"/>
    </w:rPr>
  </w:style>
  <w:style w:type="character" w:customStyle="1" w:styleId="Balk4Char">
    <w:name w:val="Başlık 4 Char"/>
    <w:basedOn w:val="VarsaylanParagrafYazTipi"/>
    <w:link w:val="Balk4"/>
    <w:uiPriority w:val="9"/>
    <w:rsid w:val="002F0026"/>
    <w:rPr>
      <w:rFonts w:asciiTheme="majorHAnsi" w:eastAsiaTheme="majorEastAsia" w:hAnsiTheme="majorHAnsi" w:cstheme="majorBidi"/>
      <w:i/>
      <w:iCs/>
      <w:color w:val="2F5496" w:themeColor="accent1" w:themeShade="BF"/>
      <w:kern w:val="0"/>
      <w:sz w:val="24"/>
      <w:szCs w:val="24"/>
      <w:lang w:eastAsia="tr-TR"/>
      <w14:ligatures w14:val="none"/>
    </w:rPr>
  </w:style>
  <w:style w:type="paragraph" w:styleId="ResimYazs">
    <w:name w:val="caption"/>
    <w:basedOn w:val="Normal"/>
    <w:next w:val="Normal"/>
    <w:uiPriority w:val="35"/>
    <w:qFormat/>
    <w:rsid w:val="00B54426"/>
    <w:pPr>
      <w:spacing w:after="160"/>
    </w:pPr>
    <w:rPr>
      <w:rFonts w:ascii="Book Antiqua" w:hAnsi="Book Antiqua"/>
      <w:b/>
      <w:bCs/>
      <w:color w:val="404040"/>
      <w:sz w:val="16"/>
      <w:szCs w:val="16"/>
    </w:rPr>
  </w:style>
  <w:style w:type="paragraph" w:styleId="stBilgi">
    <w:name w:val="header"/>
    <w:basedOn w:val="Normal"/>
    <w:link w:val="stBilgiChar"/>
    <w:uiPriority w:val="99"/>
    <w:unhideWhenUsed/>
    <w:rsid w:val="00CE67C6"/>
    <w:pPr>
      <w:tabs>
        <w:tab w:val="center" w:pos="4536"/>
        <w:tab w:val="right" w:pos="9072"/>
      </w:tabs>
    </w:pPr>
  </w:style>
  <w:style w:type="character" w:customStyle="1" w:styleId="stBilgiChar">
    <w:name w:val="Üst Bilgi Char"/>
    <w:basedOn w:val="VarsaylanParagrafYazTipi"/>
    <w:link w:val="stBilgi"/>
    <w:uiPriority w:val="99"/>
    <w:rsid w:val="00CE67C6"/>
    <w:rPr>
      <w:rFonts w:ascii="Times New Roman" w:eastAsia="Times New Roman" w:hAnsi="Times New Roman" w:cs="Times New Roman"/>
      <w:kern w:val="0"/>
      <w:sz w:val="24"/>
      <w:szCs w:val="24"/>
      <w:lang w:eastAsia="tr-TR"/>
      <w14:ligatures w14:val="none"/>
    </w:rPr>
  </w:style>
  <w:style w:type="paragraph" w:styleId="AltBilgi">
    <w:name w:val="footer"/>
    <w:basedOn w:val="Normal"/>
    <w:link w:val="AltBilgiChar"/>
    <w:uiPriority w:val="99"/>
    <w:unhideWhenUsed/>
    <w:rsid w:val="00CE67C6"/>
    <w:pPr>
      <w:tabs>
        <w:tab w:val="center" w:pos="4536"/>
        <w:tab w:val="right" w:pos="9072"/>
      </w:tabs>
    </w:pPr>
  </w:style>
  <w:style w:type="character" w:customStyle="1" w:styleId="AltBilgiChar">
    <w:name w:val="Alt Bilgi Char"/>
    <w:basedOn w:val="VarsaylanParagrafYazTipi"/>
    <w:link w:val="AltBilgi"/>
    <w:uiPriority w:val="99"/>
    <w:rsid w:val="00CE67C6"/>
    <w:rPr>
      <w:rFonts w:ascii="Times New Roman" w:eastAsia="Times New Roman" w:hAnsi="Times New Roman" w:cs="Times New Roman"/>
      <w:kern w:val="0"/>
      <w:sz w:val="24"/>
      <w:szCs w:val="24"/>
      <w:lang w:eastAsia="tr-TR"/>
      <w14:ligatures w14:val="none"/>
    </w:rPr>
  </w:style>
  <w:style w:type="paragraph" w:styleId="Dzeltme">
    <w:name w:val="Revision"/>
    <w:hidden/>
    <w:uiPriority w:val="99"/>
    <w:semiHidden/>
    <w:rsid w:val="008955D8"/>
    <w:pPr>
      <w:spacing w:after="0" w:line="240" w:lineRule="auto"/>
    </w:pPr>
    <w:rPr>
      <w:rFonts w:ascii="Times New Roman" w:eastAsia="Times New Roman" w:hAnsi="Times New Roman" w:cs="Times New Roman"/>
      <w:kern w:val="0"/>
      <w:sz w:val="24"/>
      <w:szCs w:val="24"/>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http://t0.gstatic.com/images?q=tbn:ANd9GcQXs8xidSJ9uRvS1qZYTobHZMGYCTtwX1hqw7dTCvgO5UNGJrla"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anadolu.eu/Fotograflar/Ataturk/slides/13.jpg"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anadolu.eu/Fotograflar/Ataturk/slides/13-orig.html" TargetMode="External"/><Relationship Id="rId14" Type="http://schemas.openxmlformats.org/officeDocument/2006/relationships/image" Target="media/image4.emf"/><Relationship Id="rId22"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AA32C-778F-4FB7-B112-3B79B1819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4629</Words>
  <Characters>26388</Characters>
  <Application>Microsoft Office Word</Application>
  <DocSecurity>0</DocSecurity>
  <Lines>219</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KiNGHaZe</Company>
  <LinksUpToDate>false</LinksUpToDate>
  <CharactersWithSpaces>30956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GÖKÇE SALDAMLI</dc:creator>
  <cp:keywords/>
  <dc:description/>
  <cp:lastModifiedBy>GÖKÇE SALDAMLI</cp:lastModifiedBy>
  <cp:revision>26</cp:revision>
  <cp:lastPrinted>2023-10-20T10:15:00Z</cp:lastPrinted>
  <dcterms:created xsi:type="dcterms:W3CDTF">2023-10-20T08:16:00Z</dcterms:created>
  <dcterms:modified xsi:type="dcterms:W3CDTF">2023-10-20T10:19:00Z</dcterms:modified>
</cp:coreProperties>
</file>